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79A6A" w14:textId="77777777" w:rsidR="000A3753" w:rsidRPr="00FF0C5A" w:rsidRDefault="000A3753" w:rsidP="001F5828">
      <w:pPr>
        <w:pStyle w:val="af0"/>
        <w:rPr>
          <w:bCs/>
          <w:sz w:val="28"/>
          <w:szCs w:val="28"/>
        </w:rPr>
      </w:pPr>
      <w:bookmarkStart w:id="0" w:name="_Toc520867263"/>
      <w:bookmarkStart w:id="1" w:name="_Toc520867493"/>
      <w:r w:rsidRPr="00FF0C5A">
        <w:rPr>
          <w:bCs/>
          <w:sz w:val="28"/>
          <w:szCs w:val="28"/>
        </w:rPr>
        <w:t>НАЦИОНАЛЬНЫЙ БАНК РЕСПУБЛИКИ КАЗАХСТАН</w:t>
      </w:r>
    </w:p>
    <w:p w14:paraId="1D3BBF82" w14:textId="77777777" w:rsidR="000A3753" w:rsidRPr="00FF0C5A" w:rsidRDefault="000A3753" w:rsidP="001F5828">
      <w:pPr>
        <w:ind w:firstLine="720"/>
      </w:pPr>
    </w:p>
    <w:p w14:paraId="182EA064" w14:textId="77777777" w:rsidR="000A3753" w:rsidRPr="00FF0C5A" w:rsidRDefault="000A3753" w:rsidP="001F5828">
      <w:pPr>
        <w:ind w:firstLine="720"/>
      </w:pPr>
    </w:p>
    <w:p w14:paraId="4FCBDEB7" w14:textId="77777777" w:rsidR="000A3753" w:rsidRPr="00FF0C5A" w:rsidRDefault="000A3753" w:rsidP="001F5828">
      <w:pPr>
        <w:pStyle w:val="a5"/>
        <w:ind w:firstLine="0"/>
        <w:jc w:val="right"/>
        <w:rPr>
          <w:b/>
          <w:sz w:val="28"/>
          <w:szCs w:val="28"/>
        </w:rPr>
      </w:pPr>
      <w:r w:rsidRPr="00FF0C5A">
        <w:rPr>
          <w:b/>
          <w:sz w:val="28"/>
          <w:szCs w:val="28"/>
        </w:rPr>
        <w:fldChar w:fldCharType="begin"/>
      </w:r>
      <w:r w:rsidRPr="00FF0C5A">
        <w:rPr>
          <w:b/>
          <w:sz w:val="28"/>
          <w:szCs w:val="28"/>
        </w:rPr>
        <w:instrText xml:space="preserve">  </w:instrText>
      </w:r>
      <w:r w:rsidRPr="00FF0C5A">
        <w:rPr>
          <w:b/>
          <w:sz w:val="28"/>
          <w:szCs w:val="28"/>
        </w:rPr>
        <w:fldChar w:fldCharType="end"/>
      </w:r>
      <w:r w:rsidRPr="00FF0C5A">
        <w:rPr>
          <w:b/>
          <w:sz w:val="28"/>
          <w:szCs w:val="28"/>
        </w:rPr>
        <w:t>«УТВЕРЖДАЮ»</w:t>
      </w:r>
    </w:p>
    <w:p w14:paraId="5B2BE9C5" w14:textId="77777777" w:rsidR="000A3753" w:rsidRPr="00FF0C5A" w:rsidRDefault="000A3753" w:rsidP="001F5828">
      <w:pPr>
        <w:ind w:firstLine="0"/>
        <w:jc w:val="right"/>
      </w:pPr>
      <w:r w:rsidRPr="00FF0C5A">
        <w:t>Заместитель Председателя</w:t>
      </w:r>
    </w:p>
    <w:p w14:paraId="3EB41BDC" w14:textId="77777777" w:rsidR="000A3753" w:rsidRPr="00FF0C5A" w:rsidRDefault="000A3753" w:rsidP="001F5828">
      <w:pPr>
        <w:ind w:firstLine="0"/>
        <w:jc w:val="right"/>
      </w:pPr>
      <w:r w:rsidRPr="00FF0C5A">
        <w:t>Национального Банка</w:t>
      </w:r>
    </w:p>
    <w:p w14:paraId="1E9D92FA" w14:textId="77777777" w:rsidR="000A3753" w:rsidRPr="00FF0C5A" w:rsidRDefault="000A3753" w:rsidP="001F5828">
      <w:pPr>
        <w:ind w:firstLine="0"/>
        <w:jc w:val="right"/>
      </w:pPr>
      <w:r w:rsidRPr="00FF0C5A">
        <w:t>Республики Казахстан</w:t>
      </w:r>
    </w:p>
    <w:p w14:paraId="1E1C424F" w14:textId="77777777" w:rsidR="000A3753" w:rsidRPr="005E2F69" w:rsidRDefault="00DF708B" w:rsidP="001F5828">
      <w:pPr>
        <w:ind w:firstLine="0"/>
        <w:jc w:val="right"/>
      </w:pPr>
      <w:r w:rsidRPr="00FF0C5A">
        <w:t>_</w:t>
      </w:r>
      <w:r w:rsidR="000A3753" w:rsidRPr="00FF0C5A">
        <w:t>_________</w:t>
      </w:r>
      <w:r w:rsidR="00F70AA9" w:rsidRPr="00FF0C5A">
        <w:t>__</w:t>
      </w:r>
      <w:r w:rsidR="005E2F69">
        <w:t>Н. Кусаинов</w:t>
      </w:r>
    </w:p>
    <w:p w14:paraId="3D28A119" w14:textId="77777777" w:rsidR="000A3753" w:rsidRPr="00FF0C5A" w:rsidRDefault="000A3753" w:rsidP="001F5828">
      <w:pPr>
        <w:ind w:firstLine="0"/>
        <w:jc w:val="right"/>
      </w:pPr>
      <w:r w:rsidRPr="00FF0C5A">
        <w:t xml:space="preserve">«____» ___________ </w:t>
      </w:r>
      <w:r w:rsidR="00D861D5" w:rsidRPr="00FF0C5A">
        <w:t>2014</w:t>
      </w:r>
    </w:p>
    <w:p w14:paraId="5AB91219" w14:textId="77777777" w:rsidR="000A3753" w:rsidRPr="00FF0C5A" w:rsidRDefault="000A3753" w:rsidP="001F5828">
      <w:pPr>
        <w:ind w:firstLine="720"/>
      </w:pPr>
    </w:p>
    <w:p w14:paraId="08F83701" w14:textId="77777777" w:rsidR="007A3240" w:rsidRPr="00FF0C5A" w:rsidRDefault="007A3240" w:rsidP="001F5828">
      <w:pPr>
        <w:pStyle w:val="a3"/>
        <w:ind w:firstLine="0"/>
        <w:jc w:val="center"/>
        <w:rPr>
          <w:b/>
          <w:lang w:val="ru-RU"/>
        </w:rPr>
      </w:pPr>
    </w:p>
    <w:p w14:paraId="3562E6BF" w14:textId="77777777" w:rsidR="00716E26" w:rsidRPr="00FF0C5A" w:rsidRDefault="00716E26" w:rsidP="001F5828">
      <w:pPr>
        <w:pStyle w:val="af0"/>
        <w:rPr>
          <w:snapToGrid/>
          <w:sz w:val="28"/>
          <w:szCs w:val="28"/>
          <w:lang w:eastAsia="en-US"/>
        </w:rPr>
      </w:pPr>
      <w:r w:rsidRPr="00FF0C5A">
        <w:rPr>
          <w:snapToGrid/>
          <w:sz w:val="28"/>
          <w:szCs w:val="28"/>
          <w:lang w:eastAsia="en-US"/>
        </w:rPr>
        <w:t>АВТОМАТИЗИРОВАННАЯ ИНФОРМАЦИОННАЯ ПОДСИСТЕМА</w:t>
      </w:r>
    </w:p>
    <w:p w14:paraId="2E3B0EDF" w14:textId="77777777" w:rsidR="00716E26" w:rsidRPr="00FF0C5A" w:rsidRDefault="00716E26" w:rsidP="001F5828">
      <w:pPr>
        <w:pStyle w:val="af0"/>
        <w:rPr>
          <w:snapToGrid/>
          <w:sz w:val="28"/>
          <w:szCs w:val="28"/>
          <w:lang w:eastAsia="en-US"/>
        </w:rPr>
      </w:pPr>
    </w:p>
    <w:p w14:paraId="2AB6408D" w14:textId="77777777" w:rsidR="000A3753" w:rsidRPr="00FF0C5A" w:rsidRDefault="00960CDA" w:rsidP="001F5828">
      <w:pPr>
        <w:pStyle w:val="af0"/>
      </w:pPr>
      <w:r w:rsidRPr="00FF0C5A">
        <w:rPr>
          <w:b w:val="0"/>
          <w:caps/>
          <w:sz w:val="28"/>
          <w:szCs w:val="28"/>
        </w:rPr>
        <w:t>«</w:t>
      </w:r>
      <w:r w:rsidR="00D861D5" w:rsidRPr="00FF0C5A">
        <w:rPr>
          <w:snapToGrid/>
          <w:sz w:val="28"/>
          <w:szCs w:val="28"/>
          <w:lang w:eastAsia="en-US"/>
        </w:rPr>
        <w:t>ЭЛЕКТРОННЫЙ АУКЦИОН</w:t>
      </w:r>
      <w:r w:rsidRPr="00FF0C5A">
        <w:rPr>
          <w:b w:val="0"/>
          <w:caps/>
          <w:sz w:val="28"/>
          <w:szCs w:val="28"/>
        </w:rPr>
        <w:t>»</w:t>
      </w:r>
    </w:p>
    <w:p w14:paraId="2CD73C43" w14:textId="77777777" w:rsidR="000A3753" w:rsidRPr="00FF0C5A" w:rsidRDefault="000A3753" w:rsidP="001F5828">
      <w:pPr>
        <w:pStyle w:val="a3"/>
        <w:ind w:firstLine="0"/>
        <w:jc w:val="center"/>
        <w:rPr>
          <w:b/>
        </w:rPr>
      </w:pPr>
    </w:p>
    <w:p w14:paraId="582FA46A" w14:textId="77777777" w:rsidR="000A3753" w:rsidRPr="00FF0C5A" w:rsidRDefault="001F444E" w:rsidP="001F5828">
      <w:pPr>
        <w:pStyle w:val="a3"/>
        <w:ind w:firstLine="0"/>
        <w:jc w:val="center"/>
        <w:rPr>
          <w:snapToGrid w:val="0"/>
          <w:lang w:val="ru-RU" w:eastAsia="ru-RU"/>
        </w:rPr>
      </w:pPr>
      <w:r w:rsidRPr="00FF0C5A">
        <w:rPr>
          <w:snapToGrid w:val="0"/>
          <w:lang w:val="ru-RU" w:eastAsia="ru-RU"/>
        </w:rPr>
        <w:t>Модуль</w:t>
      </w:r>
      <w:r w:rsidR="001B7E30" w:rsidRPr="00FF0C5A">
        <w:rPr>
          <w:snapToGrid w:val="0"/>
          <w:lang w:val="ru-RU" w:eastAsia="ru-RU"/>
        </w:rPr>
        <w:t xml:space="preserve"> «</w:t>
      </w:r>
      <w:r w:rsidRPr="00FF0C5A">
        <w:rPr>
          <w:snapToGrid w:val="0"/>
          <w:lang w:val="ru-RU" w:eastAsia="ru-RU"/>
        </w:rPr>
        <w:t>Участник аукциона НБ РК на веб-портале</w:t>
      </w:r>
      <w:r w:rsidR="001B7E30" w:rsidRPr="00FF0C5A">
        <w:rPr>
          <w:snapToGrid w:val="0"/>
          <w:lang w:val="ru-RU" w:eastAsia="ru-RU"/>
        </w:rPr>
        <w:t>»</w:t>
      </w:r>
    </w:p>
    <w:p w14:paraId="36C35AB0" w14:textId="77777777" w:rsidR="007A3240" w:rsidRPr="00FF0C5A" w:rsidRDefault="007A3240" w:rsidP="001F5828">
      <w:pPr>
        <w:pStyle w:val="a3"/>
        <w:ind w:firstLine="0"/>
        <w:jc w:val="center"/>
        <w:rPr>
          <w:snapToGrid w:val="0"/>
          <w:lang w:val="ru-RU" w:eastAsia="ru-RU"/>
        </w:rPr>
      </w:pPr>
    </w:p>
    <w:p w14:paraId="7F7AE627" w14:textId="77777777" w:rsidR="007A3240" w:rsidRPr="00FF0C5A" w:rsidRDefault="007A3240" w:rsidP="001F5828">
      <w:pPr>
        <w:pStyle w:val="a3"/>
        <w:ind w:firstLine="0"/>
        <w:jc w:val="center"/>
        <w:rPr>
          <w:snapToGrid w:val="0"/>
          <w:lang w:val="ru-RU" w:eastAsia="ru-RU"/>
        </w:rPr>
      </w:pPr>
      <w:r w:rsidRPr="00FF0C5A">
        <w:rPr>
          <w:snapToGrid w:val="0"/>
        </w:rPr>
        <w:t>Руководство пользователя</w:t>
      </w:r>
    </w:p>
    <w:p w14:paraId="28DC6CAA" w14:textId="77777777" w:rsidR="001B7E30" w:rsidRPr="00FF0C5A" w:rsidRDefault="001B7E30" w:rsidP="001F5828">
      <w:pPr>
        <w:pStyle w:val="a3"/>
        <w:ind w:firstLine="0"/>
        <w:jc w:val="center"/>
      </w:pPr>
    </w:p>
    <w:p w14:paraId="2B419166" w14:textId="77777777" w:rsidR="00D76B71" w:rsidRPr="00FF0C5A" w:rsidRDefault="000A3753" w:rsidP="001F5828">
      <w:pPr>
        <w:pStyle w:val="Normal1"/>
        <w:widowControl w:val="0"/>
        <w:spacing w:before="0" w:after="0"/>
        <w:jc w:val="center"/>
        <w:rPr>
          <w:sz w:val="22"/>
          <w:szCs w:val="22"/>
          <w:lang w:val="ru-RU"/>
        </w:rPr>
      </w:pPr>
      <w:r w:rsidRPr="00FF0C5A">
        <w:rPr>
          <w:sz w:val="22"/>
          <w:szCs w:val="22"/>
          <w:lang w:val="ru-RU"/>
        </w:rPr>
        <w:t>ЛИСТ УТВЕРЖДЕНИЯ</w:t>
      </w:r>
    </w:p>
    <w:p w14:paraId="0D73AF27" w14:textId="77777777" w:rsidR="001C0139" w:rsidRPr="00FF0C5A" w:rsidRDefault="001C0139" w:rsidP="001F5828">
      <w:pPr>
        <w:pStyle w:val="a3"/>
        <w:ind w:firstLine="0"/>
        <w:jc w:val="center"/>
      </w:pPr>
    </w:p>
    <w:p w14:paraId="2A132E61" w14:textId="77777777" w:rsidR="00AB5194" w:rsidRPr="00FF0C5A" w:rsidRDefault="0052433E" w:rsidP="003C1CD2">
      <w:pPr>
        <w:pStyle w:val="Normal1"/>
        <w:spacing w:before="0" w:after="0"/>
        <w:jc w:val="center"/>
        <w:rPr>
          <w:szCs w:val="24"/>
          <w:lang w:val="ru-RU"/>
        </w:rPr>
      </w:pPr>
      <w:r w:rsidRPr="00FF0C5A">
        <w:rPr>
          <w:szCs w:val="24"/>
          <w:lang w:val="ru-RU"/>
        </w:rPr>
        <w:t>РК</w:t>
      </w:r>
      <w:r w:rsidR="00AA362A" w:rsidRPr="00FF0C5A">
        <w:rPr>
          <w:szCs w:val="24"/>
          <w:lang w:val="ru-RU"/>
        </w:rPr>
        <w:t xml:space="preserve"> НБ </w:t>
      </w:r>
      <w:r w:rsidRPr="00FF0C5A">
        <w:rPr>
          <w:szCs w:val="24"/>
          <w:lang w:val="ru-RU"/>
        </w:rPr>
        <w:t>П21-</w:t>
      </w:r>
      <w:r w:rsidR="001101EB" w:rsidRPr="00FF0C5A">
        <w:rPr>
          <w:szCs w:val="24"/>
          <w:lang w:val="ru-RU"/>
        </w:rPr>
        <w:t>19</w:t>
      </w:r>
      <w:r w:rsidR="00BD3B20" w:rsidRPr="00FF0C5A">
        <w:rPr>
          <w:szCs w:val="24"/>
          <w:lang w:val="ru-RU"/>
        </w:rPr>
        <w:t>5</w:t>
      </w:r>
      <w:r w:rsidRPr="00FF0C5A">
        <w:rPr>
          <w:szCs w:val="24"/>
          <w:lang w:val="ru-RU"/>
        </w:rPr>
        <w:t>-V.2-0</w:t>
      </w:r>
      <w:r w:rsidR="00711B08" w:rsidRPr="00FF0C5A">
        <w:rPr>
          <w:szCs w:val="24"/>
          <w:lang w:val="ru-RU"/>
        </w:rPr>
        <w:t>1</w:t>
      </w:r>
    </w:p>
    <w:p w14:paraId="3CE71675" w14:textId="77777777" w:rsidR="000A3753" w:rsidRPr="00FF0C5A" w:rsidRDefault="000A3753" w:rsidP="001F5828">
      <w:pPr>
        <w:pStyle w:val="a3"/>
        <w:ind w:firstLine="0"/>
        <w:jc w:val="center"/>
      </w:pPr>
    </w:p>
    <w:p w14:paraId="08554A78" w14:textId="77777777" w:rsidR="000A3753" w:rsidRPr="00FF0C5A" w:rsidRDefault="00081609" w:rsidP="001F5828">
      <w:pPr>
        <w:pStyle w:val="Normal1"/>
        <w:widowControl w:val="0"/>
        <w:spacing w:before="0" w:after="0"/>
        <w:jc w:val="center"/>
        <w:rPr>
          <w:szCs w:val="24"/>
        </w:rPr>
      </w:pPr>
      <w:r w:rsidRPr="00FF0C5A">
        <w:rPr>
          <w:szCs w:val="24"/>
          <w:lang w:val="ru-RU"/>
        </w:rPr>
        <w:t>Листов 1</w:t>
      </w:r>
    </w:p>
    <w:p w14:paraId="4B168767" w14:textId="77777777" w:rsidR="00D97DC9" w:rsidRPr="00FF0C5A" w:rsidRDefault="00D97DC9" w:rsidP="001F5828">
      <w:pPr>
        <w:pStyle w:val="Normal1"/>
        <w:widowControl w:val="0"/>
        <w:spacing w:before="0" w:after="0"/>
        <w:jc w:val="center"/>
        <w:rPr>
          <w:szCs w:val="24"/>
        </w:rPr>
      </w:pPr>
    </w:p>
    <w:p w14:paraId="3A5561E5" w14:textId="77777777" w:rsidR="001F2016" w:rsidRPr="00FF0C5A" w:rsidRDefault="001F2016" w:rsidP="00711B08">
      <w:pPr>
        <w:pStyle w:val="a3"/>
        <w:ind w:firstLine="0"/>
        <w:rPr>
          <w:b/>
          <w:lang w:val="en-US"/>
        </w:rPr>
      </w:pPr>
    </w:p>
    <w:p w14:paraId="7899621C" w14:textId="77777777" w:rsidR="00D97DC9" w:rsidRPr="00FF0C5A" w:rsidRDefault="00D97DC9" w:rsidP="00711B08">
      <w:pPr>
        <w:pStyle w:val="a3"/>
        <w:ind w:firstLine="0"/>
        <w:rPr>
          <w:b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68"/>
        <w:gridCol w:w="4354"/>
      </w:tblGrid>
      <w:tr w:rsidR="00FA7768" w:rsidRPr="00FF0C5A" w14:paraId="2480A39C" w14:textId="77777777" w:rsidTr="000469B4">
        <w:tc>
          <w:tcPr>
            <w:tcW w:w="4968" w:type="dxa"/>
          </w:tcPr>
          <w:p w14:paraId="2F55B6CC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b/>
                <w:sz w:val="28"/>
                <w:szCs w:val="28"/>
                <w:lang w:val="ru-RU"/>
              </w:rPr>
            </w:pPr>
            <w:r w:rsidRPr="00FF0C5A">
              <w:rPr>
                <w:b/>
                <w:sz w:val="28"/>
                <w:szCs w:val="28"/>
                <w:lang w:val="ru-RU"/>
              </w:rPr>
              <w:t>СОГЛАСОВАНО</w:t>
            </w:r>
          </w:p>
        </w:tc>
        <w:tc>
          <w:tcPr>
            <w:tcW w:w="4354" w:type="dxa"/>
          </w:tcPr>
          <w:p w14:paraId="065275DF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b/>
                <w:sz w:val="28"/>
                <w:szCs w:val="28"/>
                <w:lang w:val="ru-RU"/>
              </w:rPr>
            </w:pPr>
            <w:r w:rsidRPr="00FF0C5A">
              <w:rPr>
                <w:b/>
                <w:sz w:val="28"/>
                <w:szCs w:val="28"/>
                <w:lang w:val="ru-RU"/>
              </w:rPr>
              <w:t>СОГЛАСОВАНО</w:t>
            </w:r>
          </w:p>
        </w:tc>
      </w:tr>
      <w:tr w:rsidR="00FA7768" w:rsidRPr="00FF0C5A" w14:paraId="5F4A621D" w14:textId="77777777" w:rsidTr="000469B4">
        <w:tc>
          <w:tcPr>
            <w:tcW w:w="4968" w:type="dxa"/>
          </w:tcPr>
          <w:p w14:paraId="761168F7" w14:textId="77777777" w:rsidR="00FA7768" w:rsidRPr="00FF0C5A" w:rsidRDefault="00257ED6" w:rsidP="000469B4">
            <w:pPr>
              <w:pStyle w:val="a3"/>
              <w:ind w:firstLine="0"/>
              <w:jc w:val="left"/>
              <w:rPr>
                <w:lang w:val="ru-RU"/>
              </w:rPr>
            </w:pPr>
            <w:r w:rsidRPr="00FF0C5A">
              <w:rPr>
                <w:lang w:val="ru-RU"/>
              </w:rPr>
              <w:t>Заместитель</w:t>
            </w:r>
            <w:r w:rsidR="00FA7768" w:rsidRPr="00FF0C5A">
              <w:rPr>
                <w:lang w:val="ru-RU"/>
              </w:rPr>
              <w:t xml:space="preserve"> директора </w:t>
            </w:r>
          </w:p>
          <w:p w14:paraId="14F4CF02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lang w:val="ru-RU"/>
              </w:rPr>
            </w:pPr>
            <w:r w:rsidRPr="00FF0C5A">
              <w:rPr>
                <w:lang w:val="ru-RU"/>
              </w:rPr>
              <w:t>Департамента информационных технологий</w:t>
            </w:r>
          </w:p>
          <w:p w14:paraId="0EB63C32" w14:textId="77777777" w:rsidR="00FA7768" w:rsidRPr="00FF0C5A" w:rsidRDefault="00FA7768" w:rsidP="000469B4">
            <w:pPr>
              <w:pStyle w:val="a3"/>
              <w:spacing w:before="100" w:beforeAutospacing="1"/>
              <w:ind w:firstLine="0"/>
              <w:rPr>
                <w:lang w:val="ru-RU"/>
              </w:rPr>
            </w:pPr>
            <w:r w:rsidRPr="00FF0C5A">
              <w:rPr>
                <w:lang w:val="ru-RU"/>
              </w:rPr>
              <w:t>______________________ А.</w:t>
            </w:r>
            <w:r w:rsidR="00257ED6" w:rsidRPr="00FF0C5A">
              <w:rPr>
                <w:lang w:val="ru-RU"/>
              </w:rPr>
              <w:t>С</w:t>
            </w:r>
            <w:r w:rsidRPr="00FF0C5A">
              <w:rPr>
                <w:lang w:val="ru-RU"/>
              </w:rPr>
              <w:t xml:space="preserve">. </w:t>
            </w:r>
            <w:r w:rsidR="00257ED6" w:rsidRPr="00FF0C5A">
              <w:rPr>
                <w:lang w:val="ru-RU"/>
              </w:rPr>
              <w:t>Басибекова</w:t>
            </w:r>
          </w:p>
          <w:p w14:paraId="0030140C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lang w:val="ru-RU"/>
              </w:rPr>
            </w:pPr>
            <w:r w:rsidRPr="00FF0C5A">
              <w:rPr>
                <w:lang w:val="ru-RU"/>
              </w:rPr>
              <w:t>«____» _______________ 2014</w:t>
            </w:r>
          </w:p>
          <w:p w14:paraId="4F7DC795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lang w:val="ru-RU"/>
              </w:rPr>
            </w:pPr>
          </w:p>
        </w:tc>
        <w:tc>
          <w:tcPr>
            <w:tcW w:w="4354" w:type="dxa"/>
          </w:tcPr>
          <w:p w14:paraId="275E73F3" w14:textId="77777777" w:rsidR="00FA7768" w:rsidRPr="00FF0C5A" w:rsidRDefault="00153572" w:rsidP="000469B4">
            <w:pPr>
              <w:pStyle w:val="a3"/>
              <w:ind w:firstLine="0"/>
              <w:rPr>
                <w:lang w:val="ru-RU"/>
              </w:rPr>
            </w:pPr>
            <w:r w:rsidRPr="00FF0C5A">
              <w:rPr>
                <w:lang w:val="ru-RU"/>
              </w:rPr>
              <w:t>И.о</w:t>
            </w:r>
            <w:r w:rsidR="00FA7768" w:rsidRPr="00FF0C5A">
              <w:rPr>
                <w:lang w:val="ru-RU"/>
              </w:rPr>
              <w:t xml:space="preserve"> директора РГП </w:t>
            </w:r>
          </w:p>
          <w:p w14:paraId="6D930AD0" w14:textId="77777777" w:rsidR="00FA7768" w:rsidRPr="00FF0C5A" w:rsidRDefault="00FA7768" w:rsidP="000469B4">
            <w:pPr>
              <w:pStyle w:val="a3"/>
              <w:ind w:firstLine="0"/>
              <w:rPr>
                <w:lang w:val="ru-RU"/>
              </w:rPr>
            </w:pPr>
            <w:r w:rsidRPr="00FF0C5A">
              <w:rPr>
                <w:lang w:val="ru-RU"/>
              </w:rPr>
              <w:t>«Банковское сервисное бюро НБ РК»</w:t>
            </w:r>
          </w:p>
          <w:p w14:paraId="3D12D017" w14:textId="77777777" w:rsidR="00FA7768" w:rsidRPr="00FF0C5A" w:rsidRDefault="00FA7768" w:rsidP="000469B4">
            <w:pPr>
              <w:pStyle w:val="a3"/>
              <w:spacing w:before="100" w:beforeAutospacing="1"/>
              <w:ind w:firstLine="0"/>
              <w:rPr>
                <w:lang w:val="ru-RU"/>
              </w:rPr>
            </w:pPr>
            <w:r w:rsidRPr="00FF0C5A">
              <w:rPr>
                <w:lang w:val="ru-RU"/>
              </w:rPr>
              <w:t xml:space="preserve">_________________ </w:t>
            </w:r>
            <w:r w:rsidR="00153572" w:rsidRPr="00FF0C5A">
              <w:rPr>
                <w:lang w:val="ru-RU"/>
              </w:rPr>
              <w:t>А</w:t>
            </w:r>
            <w:r w:rsidRPr="00FF0C5A">
              <w:rPr>
                <w:lang w:val="ru-RU"/>
              </w:rPr>
              <w:t xml:space="preserve">.Ю. </w:t>
            </w:r>
            <w:r w:rsidR="00153572" w:rsidRPr="00FF0C5A">
              <w:rPr>
                <w:lang w:val="ru-RU"/>
              </w:rPr>
              <w:t>Зайкин</w:t>
            </w:r>
          </w:p>
          <w:p w14:paraId="15C5C605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lang w:val="ru-RU"/>
              </w:rPr>
            </w:pPr>
            <w:r w:rsidRPr="00FF0C5A">
              <w:rPr>
                <w:lang w:val="ru-RU"/>
              </w:rPr>
              <w:t>«____» ___________ 2014</w:t>
            </w:r>
          </w:p>
        </w:tc>
      </w:tr>
      <w:tr w:rsidR="00FA7768" w:rsidRPr="00FF0C5A" w14:paraId="34B1F89E" w14:textId="77777777" w:rsidTr="000469B4">
        <w:trPr>
          <w:trHeight w:val="1591"/>
        </w:trPr>
        <w:tc>
          <w:tcPr>
            <w:tcW w:w="4968" w:type="dxa"/>
          </w:tcPr>
          <w:p w14:paraId="43A2EA7F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lang w:val="ru-RU"/>
              </w:rPr>
            </w:pPr>
            <w:r w:rsidRPr="00FF0C5A">
              <w:rPr>
                <w:lang w:val="ru-RU"/>
              </w:rPr>
              <w:t xml:space="preserve">Заместитель директора </w:t>
            </w:r>
          </w:p>
          <w:p w14:paraId="5C0ADC8E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lang w:val="ru-RU"/>
              </w:rPr>
            </w:pPr>
            <w:r w:rsidRPr="00FF0C5A">
              <w:t>Департамент</w:t>
            </w:r>
            <w:r w:rsidR="00D11B8C" w:rsidRPr="00FF0C5A">
              <w:rPr>
                <w:lang w:val="ru-RU"/>
              </w:rPr>
              <w:t>а</w:t>
            </w:r>
            <w:r w:rsidRPr="00FF0C5A">
              <w:t xml:space="preserve"> монетарных операций и управления активами</w:t>
            </w:r>
          </w:p>
          <w:p w14:paraId="27BC2C4C" w14:textId="77777777" w:rsidR="00FA7768" w:rsidRPr="00FF0C5A" w:rsidRDefault="00FA7768" w:rsidP="000469B4">
            <w:pPr>
              <w:pStyle w:val="a3"/>
              <w:spacing w:before="100" w:beforeAutospacing="1"/>
              <w:ind w:firstLine="0"/>
              <w:rPr>
                <w:lang w:val="ru-RU"/>
              </w:rPr>
            </w:pPr>
            <w:r w:rsidRPr="00FF0C5A">
              <w:rPr>
                <w:lang w:val="ru-RU"/>
              </w:rPr>
              <w:t>_____________________ А.М. Молдабекова</w:t>
            </w:r>
          </w:p>
          <w:p w14:paraId="78FC2AFC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lang w:val="ru-RU"/>
              </w:rPr>
            </w:pPr>
            <w:r w:rsidRPr="00FF0C5A">
              <w:rPr>
                <w:lang w:val="ru-RU"/>
              </w:rPr>
              <w:t>«____» _______________ 2014</w:t>
            </w:r>
          </w:p>
          <w:p w14:paraId="7D09FB68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lang w:val="en-US"/>
              </w:rPr>
            </w:pPr>
          </w:p>
          <w:p w14:paraId="02FEBA59" w14:textId="77777777" w:rsidR="008C1E49" w:rsidRPr="00FF0C5A" w:rsidRDefault="008C1E49" w:rsidP="000469B4">
            <w:pPr>
              <w:pStyle w:val="a3"/>
              <w:ind w:firstLine="0"/>
              <w:jc w:val="left"/>
              <w:rPr>
                <w:lang w:val="en-US"/>
              </w:rPr>
            </w:pPr>
          </w:p>
          <w:p w14:paraId="013F9BA9" w14:textId="77777777" w:rsidR="008C1E49" w:rsidRPr="00FF0C5A" w:rsidRDefault="008C1E49" w:rsidP="000469B4">
            <w:pPr>
              <w:pStyle w:val="a3"/>
              <w:ind w:firstLine="0"/>
              <w:jc w:val="left"/>
              <w:rPr>
                <w:lang w:val="en-US"/>
              </w:rPr>
            </w:pPr>
          </w:p>
        </w:tc>
        <w:tc>
          <w:tcPr>
            <w:tcW w:w="4354" w:type="dxa"/>
          </w:tcPr>
          <w:p w14:paraId="00436623" w14:textId="77777777" w:rsidR="00FA7768" w:rsidRPr="00FF0C5A" w:rsidRDefault="00FA7768" w:rsidP="000469B4">
            <w:pPr>
              <w:pStyle w:val="a3"/>
              <w:ind w:firstLine="0"/>
              <w:jc w:val="left"/>
              <w:rPr>
                <w:lang w:val="ru-RU"/>
              </w:rPr>
            </w:pPr>
          </w:p>
        </w:tc>
      </w:tr>
    </w:tbl>
    <w:p w14:paraId="2A9B9D0C" w14:textId="77777777" w:rsidR="00E27493" w:rsidRPr="00FF0C5A" w:rsidRDefault="00E27493" w:rsidP="001F5828">
      <w:pPr>
        <w:pStyle w:val="a3"/>
        <w:jc w:val="center"/>
        <w:rPr>
          <w:lang w:val="en-US"/>
        </w:rPr>
      </w:pPr>
    </w:p>
    <w:p w14:paraId="2EE4A77B" w14:textId="77777777" w:rsidR="008B0879" w:rsidRPr="00FF0C5A" w:rsidRDefault="008B0879" w:rsidP="001F5828">
      <w:pPr>
        <w:pStyle w:val="a3"/>
        <w:jc w:val="center"/>
        <w:rPr>
          <w:lang w:val="en-US"/>
        </w:rPr>
      </w:pPr>
    </w:p>
    <w:p w14:paraId="14F9F686" w14:textId="77777777" w:rsidR="00F97822" w:rsidRPr="00FF0C5A" w:rsidRDefault="00F97822" w:rsidP="001F5828">
      <w:pPr>
        <w:pStyle w:val="a3"/>
        <w:jc w:val="center"/>
        <w:rPr>
          <w:lang w:val="en-US"/>
        </w:rPr>
      </w:pPr>
    </w:p>
    <w:p w14:paraId="5473282D" w14:textId="77777777" w:rsidR="003428B8" w:rsidRPr="00FF0C5A" w:rsidRDefault="003428B8" w:rsidP="001F5828">
      <w:pPr>
        <w:pStyle w:val="a3"/>
        <w:jc w:val="center"/>
        <w:rPr>
          <w:lang w:val="en-US"/>
        </w:rPr>
      </w:pPr>
    </w:p>
    <w:p w14:paraId="60D93AB6" w14:textId="77777777" w:rsidR="00F97822" w:rsidRPr="00FF0C5A" w:rsidRDefault="00F97822" w:rsidP="001F5828">
      <w:pPr>
        <w:pStyle w:val="a3"/>
        <w:jc w:val="center"/>
        <w:rPr>
          <w:lang w:val="en-US"/>
        </w:rPr>
      </w:pPr>
    </w:p>
    <w:p w14:paraId="08AE3555" w14:textId="77777777" w:rsidR="00F97822" w:rsidRPr="00FF0C5A" w:rsidRDefault="00F97822" w:rsidP="001F5828">
      <w:pPr>
        <w:pStyle w:val="a3"/>
        <w:jc w:val="center"/>
        <w:rPr>
          <w:lang w:val="en-US"/>
        </w:rPr>
      </w:pPr>
    </w:p>
    <w:p w14:paraId="1E40AFDC" w14:textId="77777777" w:rsidR="00A16BAC" w:rsidRPr="00FF0C5A" w:rsidRDefault="00A16BAC" w:rsidP="001F5828">
      <w:pPr>
        <w:pStyle w:val="a3"/>
        <w:jc w:val="center"/>
        <w:rPr>
          <w:lang w:val="en-US"/>
        </w:rPr>
      </w:pPr>
    </w:p>
    <w:p w14:paraId="32A74451" w14:textId="77777777" w:rsidR="000A3753" w:rsidRPr="00FF0C5A" w:rsidRDefault="00D861D5" w:rsidP="001F5828">
      <w:pPr>
        <w:pStyle w:val="a3"/>
        <w:ind w:firstLine="0"/>
        <w:jc w:val="center"/>
        <w:sectPr w:rsidR="000A3753" w:rsidRPr="00FF0C5A" w:rsidSect="00FB1F7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 w:code="9"/>
          <w:pgMar w:top="1418" w:right="851" w:bottom="1418" w:left="1418" w:header="720" w:footer="720" w:gutter="0"/>
          <w:pgNumType w:start="2"/>
          <w:cols w:space="708"/>
          <w:docGrid w:linePitch="360"/>
        </w:sectPr>
      </w:pPr>
      <w:r w:rsidRPr="00FF0C5A">
        <w:t>2014</w:t>
      </w:r>
    </w:p>
    <w:p w14:paraId="55F4B682" w14:textId="77777777" w:rsidR="000A3753" w:rsidRPr="00FF0C5A" w:rsidRDefault="000A3753" w:rsidP="001F5828">
      <w:pPr>
        <w:pStyle w:val="a3"/>
        <w:ind w:firstLine="0"/>
        <w:jc w:val="center"/>
        <w:rPr>
          <w:b/>
          <w:sz w:val="28"/>
          <w:szCs w:val="28"/>
        </w:rPr>
      </w:pPr>
      <w:r w:rsidRPr="00FF0C5A">
        <w:rPr>
          <w:b/>
          <w:sz w:val="28"/>
          <w:szCs w:val="28"/>
        </w:rPr>
        <w:lastRenderedPageBreak/>
        <w:t>НАЦИОНАЛЬНЫЙ БАНК РЕСПУБЛИКИ КАЗАХСТАН</w:t>
      </w:r>
    </w:p>
    <w:p w14:paraId="280A8653" w14:textId="77777777" w:rsidR="000A3753" w:rsidRPr="00FF0C5A" w:rsidRDefault="000A3753" w:rsidP="001F5828">
      <w:pPr>
        <w:pStyle w:val="a3"/>
      </w:pPr>
    </w:p>
    <w:p w14:paraId="36CFE39D" w14:textId="77777777" w:rsidR="000A3753" w:rsidRPr="00FF0C5A" w:rsidRDefault="000A3753" w:rsidP="001F5828">
      <w:pPr>
        <w:pStyle w:val="a3"/>
        <w:ind w:firstLine="0"/>
        <w:jc w:val="left"/>
        <w:rPr>
          <w:u w:val="single"/>
        </w:rPr>
      </w:pPr>
      <w:r w:rsidRPr="00FF0C5A">
        <w:rPr>
          <w:u w:val="single"/>
        </w:rPr>
        <w:t>УТВЕРЖДЕН</w:t>
      </w:r>
    </w:p>
    <w:p w14:paraId="605BC01F" w14:textId="77777777" w:rsidR="000A3753" w:rsidRPr="00FF0C5A" w:rsidRDefault="00AA362A" w:rsidP="001F5828">
      <w:pPr>
        <w:pStyle w:val="a3"/>
        <w:ind w:firstLine="0"/>
        <w:jc w:val="left"/>
      </w:pPr>
      <w:r w:rsidRPr="00FF0C5A">
        <w:t xml:space="preserve">РК </w:t>
      </w:r>
      <w:r w:rsidR="0052433E" w:rsidRPr="00FF0C5A">
        <w:t>НБ П21-</w:t>
      </w:r>
      <w:r w:rsidR="0013754A" w:rsidRPr="00FF0C5A">
        <w:t>195</w:t>
      </w:r>
      <w:r w:rsidR="0052433E" w:rsidRPr="00FF0C5A">
        <w:t>-V.2-0</w:t>
      </w:r>
      <w:r w:rsidR="00A16BAC" w:rsidRPr="00FF0C5A">
        <w:t>1</w:t>
      </w:r>
    </w:p>
    <w:p w14:paraId="3AE6470B" w14:textId="77777777" w:rsidR="000A3753" w:rsidRPr="00FF0C5A" w:rsidRDefault="000A3753" w:rsidP="001F5828">
      <w:pPr>
        <w:pStyle w:val="a3"/>
        <w:jc w:val="left"/>
      </w:pPr>
    </w:p>
    <w:p w14:paraId="2F404C69" w14:textId="77777777" w:rsidR="000A3753" w:rsidRPr="00FF0C5A" w:rsidRDefault="000A3753" w:rsidP="001F5828">
      <w:pPr>
        <w:pStyle w:val="a3"/>
        <w:jc w:val="left"/>
      </w:pPr>
    </w:p>
    <w:p w14:paraId="50C022B3" w14:textId="77777777" w:rsidR="000A3753" w:rsidRPr="00FF0C5A" w:rsidRDefault="000A3753" w:rsidP="001F5828">
      <w:pPr>
        <w:pStyle w:val="a3"/>
        <w:jc w:val="left"/>
      </w:pPr>
    </w:p>
    <w:p w14:paraId="75FFFC99" w14:textId="77777777" w:rsidR="000A3753" w:rsidRPr="00FF0C5A" w:rsidRDefault="000A3753" w:rsidP="001F5828">
      <w:pPr>
        <w:pStyle w:val="a3"/>
        <w:jc w:val="left"/>
      </w:pPr>
    </w:p>
    <w:p w14:paraId="788A7609" w14:textId="77777777" w:rsidR="000A3753" w:rsidRPr="00FF0C5A" w:rsidRDefault="000A3753" w:rsidP="001F5828">
      <w:pPr>
        <w:pStyle w:val="a3"/>
        <w:jc w:val="left"/>
      </w:pPr>
    </w:p>
    <w:p w14:paraId="72DF2C3B" w14:textId="77777777" w:rsidR="000A3753" w:rsidRPr="00FF0C5A" w:rsidRDefault="000A3753" w:rsidP="001F5828">
      <w:pPr>
        <w:pStyle w:val="a3"/>
        <w:tabs>
          <w:tab w:val="left" w:pos="8364"/>
        </w:tabs>
        <w:jc w:val="left"/>
      </w:pPr>
    </w:p>
    <w:p w14:paraId="76B0C21A" w14:textId="77777777" w:rsidR="000A3753" w:rsidRPr="00FF0C5A" w:rsidRDefault="000A3753" w:rsidP="001F5828">
      <w:pPr>
        <w:pStyle w:val="a3"/>
        <w:jc w:val="left"/>
        <w:rPr>
          <w:lang w:val="en-US"/>
        </w:rPr>
      </w:pPr>
    </w:p>
    <w:p w14:paraId="76134439" w14:textId="77777777" w:rsidR="00F97822" w:rsidRPr="00FF0C5A" w:rsidRDefault="00F97822" w:rsidP="001F5828">
      <w:pPr>
        <w:pStyle w:val="a3"/>
        <w:jc w:val="left"/>
        <w:rPr>
          <w:lang w:val="en-US"/>
        </w:rPr>
      </w:pPr>
    </w:p>
    <w:p w14:paraId="5C2D2462" w14:textId="77777777" w:rsidR="00F97822" w:rsidRPr="00FF0C5A" w:rsidRDefault="00F97822" w:rsidP="001F5828">
      <w:pPr>
        <w:pStyle w:val="a3"/>
        <w:jc w:val="left"/>
        <w:rPr>
          <w:lang w:val="en-US"/>
        </w:rPr>
      </w:pPr>
    </w:p>
    <w:p w14:paraId="4AD9B02C" w14:textId="77777777" w:rsidR="00F97822" w:rsidRPr="00FF0C5A" w:rsidRDefault="00F97822" w:rsidP="001F5828">
      <w:pPr>
        <w:pStyle w:val="a3"/>
        <w:jc w:val="left"/>
        <w:rPr>
          <w:lang w:val="en-US"/>
        </w:rPr>
      </w:pPr>
    </w:p>
    <w:p w14:paraId="1C486965" w14:textId="77777777" w:rsidR="00F97822" w:rsidRPr="00FF0C5A" w:rsidRDefault="00F97822" w:rsidP="001F5828">
      <w:pPr>
        <w:pStyle w:val="a3"/>
        <w:jc w:val="left"/>
        <w:rPr>
          <w:lang w:val="ru-RU"/>
        </w:rPr>
      </w:pPr>
    </w:p>
    <w:p w14:paraId="21000044" w14:textId="77777777" w:rsidR="00153572" w:rsidRPr="00FF0C5A" w:rsidRDefault="00153572" w:rsidP="001F5828">
      <w:pPr>
        <w:pStyle w:val="a3"/>
        <w:jc w:val="left"/>
        <w:rPr>
          <w:lang w:val="ru-RU"/>
        </w:rPr>
      </w:pPr>
    </w:p>
    <w:p w14:paraId="1816E980" w14:textId="77777777" w:rsidR="00153572" w:rsidRPr="00FF0C5A" w:rsidRDefault="00153572" w:rsidP="001F5828">
      <w:pPr>
        <w:pStyle w:val="a3"/>
        <w:jc w:val="left"/>
        <w:rPr>
          <w:lang w:val="ru-RU"/>
        </w:rPr>
      </w:pPr>
    </w:p>
    <w:p w14:paraId="4208A133" w14:textId="77777777" w:rsidR="00153572" w:rsidRPr="00FF0C5A" w:rsidRDefault="00153572" w:rsidP="001F5828">
      <w:pPr>
        <w:pStyle w:val="a3"/>
        <w:jc w:val="left"/>
        <w:rPr>
          <w:lang w:val="ru-RU"/>
        </w:rPr>
      </w:pPr>
    </w:p>
    <w:p w14:paraId="601D093A" w14:textId="77777777" w:rsidR="00153572" w:rsidRPr="00FF0C5A" w:rsidRDefault="00153572" w:rsidP="001F5828">
      <w:pPr>
        <w:pStyle w:val="a3"/>
        <w:jc w:val="left"/>
        <w:rPr>
          <w:lang w:val="ru-RU"/>
        </w:rPr>
      </w:pPr>
    </w:p>
    <w:p w14:paraId="54F7DEE5" w14:textId="77777777" w:rsidR="004B5C19" w:rsidRPr="00FF0C5A" w:rsidRDefault="004B5C19" w:rsidP="001F5828">
      <w:pPr>
        <w:pStyle w:val="af0"/>
        <w:rPr>
          <w:snapToGrid/>
          <w:sz w:val="28"/>
          <w:szCs w:val="28"/>
          <w:lang w:eastAsia="en-US"/>
        </w:rPr>
      </w:pPr>
      <w:r w:rsidRPr="00FF0C5A">
        <w:rPr>
          <w:snapToGrid/>
          <w:sz w:val="28"/>
          <w:szCs w:val="28"/>
          <w:lang w:eastAsia="en-US"/>
        </w:rPr>
        <w:t>АВТОМАТИЗИРОВАННАЯ ИНФОРМАЦИОННАЯ ПОДСИСТЕМА</w:t>
      </w:r>
    </w:p>
    <w:p w14:paraId="442ED574" w14:textId="77777777" w:rsidR="000A3753" w:rsidRPr="00FF0C5A" w:rsidRDefault="000A3753" w:rsidP="001F5828">
      <w:pPr>
        <w:pStyle w:val="a3"/>
        <w:ind w:firstLine="0"/>
        <w:jc w:val="center"/>
        <w:rPr>
          <w:b/>
          <w:sz w:val="28"/>
          <w:szCs w:val="28"/>
        </w:rPr>
      </w:pPr>
    </w:p>
    <w:p w14:paraId="53BF89F2" w14:textId="77777777" w:rsidR="00AB4C13" w:rsidRPr="00FF0C5A" w:rsidRDefault="001C0139" w:rsidP="001F5828">
      <w:pPr>
        <w:pStyle w:val="af0"/>
        <w:rPr>
          <w:sz w:val="28"/>
          <w:szCs w:val="28"/>
        </w:rPr>
      </w:pPr>
      <w:r w:rsidRPr="00FF0C5A">
        <w:rPr>
          <w:b w:val="0"/>
          <w:caps/>
          <w:sz w:val="28"/>
          <w:szCs w:val="28"/>
        </w:rPr>
        <w:t>«</w:t>
      </w:r>
      <w:r w:rsidR="00D861D5" w:rsidRPr="00FF0C5A">
        <w:rPr>
          <w:snapToGrid/>
          <w:sz w:val="28"/>
          <w:szCs w:val="28"/>
          <w:lang w:eastAsia="en-US"/>
        </w:rPr>
        <w:t>ЭЛЕКТРОННЫЙ АУКЦИОН</w:t>
      </w:r>
      <w:r w:rsidRPr="00FF0C5A">
        <w:rPr>
          <w:b w:val="0"/>
          <w:caps/>
          <w:sz w:val="28"/>
          <w:szCs w:val="28"/>
        </w:rPr>
        <w:t>»</w:t>
      </w:r>
    </w:p>
    <w:p w14:paraId="761BFBB4" w14:textId="77777777" w:rsidR="000A3753" w:rsidRPr="00FF0C5A" w:rsidRDefault="000A3753" w:rsidP="001F5828">
      <w:pPr>
        <w:pStyle w:val="a3"/>
        <w:ind w:firstLine="0"/>
        <w:jc w:val="center"/>
        <w:rPr>
          <w:lang w:val="kk-KZ"/>
        </w:rPr>
      </w:pPr>
    </w:p>
    <w:p w14:paraId="2A940CB9" w14:textId="77777777" w:rsidR="001F444E" w:rsidRPr="00FF0C5A" w:rsidRDefault="001F444E" w:rsidP="001F444E">
      <w:pPr>
        <w:pStyle w:val="a3"/>
        <w:ind w:firstLine="0"/>
        <w:jc w:val="center"/>
        <w:rPr>
          <w:snapToGrid w:val="0"/>
          <w:lang w:val="ru-RU" w:eastAsia="ru-RU"/>
        </w:rPr>
      </w:pPr>
      <w:r w:rsidRPr="00FF0C5A">
        <w:rPr>
          <w:snapToGrid w:val="0"/>
          <w:lang w:val="ru-RU" w:eastAsia="ru-RU"/>
        </w:rPr>
        <w:t>Модуль «Участник аукциона НБ РК на веб-портале»</w:t>
      </w:r>
    </w:p>
    <w:p w14:paraId="0CB8D114" w14:textId="77777777" w:rsidR="008C1E49" w:rsidRPr="00FF0C5A" w:rsidRDefault="008C1E49" w:rsidP="001F444E">
      <w:pPr>
        <w:pStyle w:val="a3"/>
        <w:ind w:firstLine="0"/>
        <w:jc w:val="center"/>
        <w:rPr>
          <w:snapToGrid w:val="0"/>
          <w:lang w:val="ru-RU" w:eastAsia="ru-RU"/>
        </w:rPr>
      </w:pPr>
    </w:p>
    <w:p w14:paraId="2939A4C3" w14:textId="77777777" w:rsidR="008C1E49" w:rsidRPr="00FF0C5A" w:rsidRDefault="008C1E49" w:rsidP="001F444E">
      <w:pPr>
        <w:pStyle w:val="a3"/>
        <w:ind w:firstLine="0"/>
        <w:jc w:val="center"/>
        <w:rPr>
          <w:snapToGrid w:val="0"/>
          <w:lang w:val="ru-RU" w:eastAsia="ru-RU"/>
        </w:rPr>
      </w:pPr>
      <w:r w:rsidRPr="00FF0C5A">
        <w:rPr>
          <w:snapToGrid w:val="0"/>
        </w:rPr>
        <w:t>Руководство пользователя</w:t>
      </w:r>
    </w:p>
    <w:p w14:paraId="2372A508" w14:textId="77777777" w:rsidR="001B7E30" w:rsidRPr="00FF0C5A" w:rsidRDefault="001B7E30" w:rsidP="001F5828">
      <w:pPr>
        <w:pStyle w:val="a3"/>
        <w:ind w:firstLine="0"/>
        <w:jc w:val="center"/>
        <w:rPr>
          <w:b/>
          <w:bCs/>
        </w:rPr>
      </w:pPr>
    </w:p>
    <w:p w14:paraId="0031F5BB" w14:textId="77777777" w:rsidR="00AB4C13" w:rsidRPr="00FF0C5A" w:rsidRDefault="00AA362A" w:rsidP="001F5828">
      <w:pPr>
        <w:pStyle w:val="a3"/>
        <w:ind w:firstLine="0"/>
        <w:jc w:val="center"/>
      </w:pPr>
      <w:r w:rsidRPr="00FF0C5A">
        <w:t xml:space="preserve">РК НБ </w:t>
      </w:r>
      <w:r w:rsidR="0052433E" w:rsidRPr="00FF0C5A">
        <w:t>П21-19</w:t>
      </w:r>
      <w:r w:rsidR="003B3557" w:rsidRPr="00FF0C5A">
        <w:t>5</w:t>
      </w:r>
      <w:r w:rsidR="0052433E" w:rsidRPr="00FF0C5A">
        <w:t>-</w:t>
      </w:r>
      <w:r w:rsidR="0052433E" w:rsidRPr="00FF0C5A">
        <w:rPr>
          <w:lang w:val="en-US"/>
        </w:rPr>
        <w:t>V</w:t>
      </w:r>
      <w:r w:rsidR="0052433E" w:rsidRPr="00FF0C5A">
        <w:t>.2-</w:t>
      </w:r>
      <w:r w:rsidR="00C01D26" w:rsidRPr="00FF0C5A">
        <w:t>01</w:t>
      </w:r>
    </w:p>
    <w:p w14:paraId="17ACC7E6" w14:textId="77777777" w:rsidR="000A3753" w:rsidRPr="00FF0C5A" w:rsidRDefault="000A3753" w:rsidP="001F5828">
      <w:pPr>
        <w:pStyle w:val="a3"/>
        <w:ind w:firstLine="0"/>
        <w:jc w:val="center"/>
      </w:pPr>
    </w:p>
    <w:p w14:paraId="5A7D888A" w14:textId="77777777" w:rsidR="000A3753" w:rsidRPr="00FF0C5A" w:rsidRDefault="000A3753" w:rsidP="001F5828">
      <w:pPr>
        <w:pStyle w:val="a3"/>
        <w:ind w:firstLine="0"/>
        <w:jc w:val="center"/>
        <w:rPr>
          <w:lang w:val="ru-RU"/>
        </w:rPr>
      </w:pPr>
      <w:r w:rsidRPr="00FF0C5A">
        <w:t xml:space="preserve">Листов </w:t>
      </w:r>
      <w:r w:rsidR="003F36B1" w:rsidRPr="00FF0C5A">
        <w:rPr>
          <w:lang w:val="ru-RU"/>
        </w:rPr>
        <w:t>60</w:t>
      </w:r>
    </w:p>
    <w:p w14:paraId="1CEBF101" w14:textId="77777777" w:rsidR="000A3753" w:rsidRPr="00FF0C5A" w:rsidRDefault="000A3753" w:rsidP="001F5828">
      <w:pPr>
        <w:pStyle w:val="a3"/>
        <w:rPr>
          <w:b/>
        </w:rPr>
      </w:pPr>
    </w:p>
    <w:p w14:paraId="22897B5F" w14:textId="77777777" w:rsidR="000A3753" w:rsidRPr="00FF0C5A" w:rsidRDefault="000A3753" w:rsidP="001F5828">
      <w:pPr>
        <w:pStyle w:val="a3"/>
        <w:rPr>
          <w:b/>
        </w:rPr>
      </w:pPr>
    </w:p>
    <w:p w14:paraId="0F4EB458" w14:textId="77777777" w:rsidR="000A3753" w:rsidRPr="00FF0C5A" w:rsidRDefault="000A3753" w:rsidP="001F5828">
      <w:pPr>
        <w:pStyle w:val="a3"/>
        <w:rPr>
          <w:b/>
        </w:rPr>
      </w:pPr>
    </w:p>
    <w:p w14:paraId="59695CB9" w14:textId="77777777" w:rsidR="000A3753" w:rsidRPr="00FF0C5A" w:rsidRDefault="000A3753" w:rsidP="001F5828">
      <w:pPr>
        <w:pStyle w:val="a3"/>
        <w:rPr>
          <w:b/>
        </w:rPr>
      </w:pPr>
    </w:p>
    <w:p w14:paraId="3A170D5C" w14:textId="77777777" w:rsidR="000A3753" w:rsidRPr="00FF0C5A" w:rsidRDefault="000A3753" w:rsidP="001F5828">
      <w:pPr>
        <w:pStyle w:val="a3"/>
        <w:rPr>
          <w:b/>
        </w:rPr>
      </w:pPr>
    </w:p>
    <w:p w14:paraId="21684855" w14:textId="77777777" w:rsidR="000A3753" w:rsidRPr="00FF0C5A" w:rsidRDefault="000A3753" w:rsidP="001F5828">
      <w:pPr>
        <w:pStyle w:val="a3"/>
        <w:rPr>
          <w:b/>
        </w:rPr>
      </w:pPr>
    </w:p>
    <w:p w14:paraId="38ABAA6A" w14:textId="77777777" w:rsidR="000A3753" w:rsidRPr="00FF0C5A" w:rsidRDefault="000A3753" w:rsidP="001F5828">
      <w:pPr>
        <w:pStyle w:val="a3"/>
        <w:jc w:val="center"/>
      </w:pPr>
    </w:p>
    <w:p w14:paraId="2CB56D90" w14:textId="77777777" w:rsidR="000A3753" w:rsidRPr="00FF0C5A" w:rsidRDefault="000A3753" w:rsidP="001F5828">
      <w:pPr>
        <w:pStyle w:val="a3"/>
        <w:jc w:val="center"/>
      </w:pPr>
    </w:p>
    <w:p w14:paraId="47390AF9" w14:textId="77777777" w:rsidR="000A3753" w:rsidRPr="00FF0C5A" w:rsidRDefault="000A3753" w:rsidP="001F5828">
      <w:pPr>
        <w:pStyle w:val="a3"/>
        <w:jc w:val="center"/>
      </w:pPr>
    </w:p>
    <w:p w14:paraId="7266CE3E" w14:textId="77777777" w:rsidR="000A3753" w:rsidRPr="00FF0C5A" w:rsidRDefault="000A3753" w:rsidP="001F5828">
      <w:pPr>
        <w:pStyle w:val="a3"/>
        <w:jc w:val="center"/>
      </w:pPr>
    </w:p>
    <w:p w14:paraId="6D030DEB" w14:textId="77777777" w:rsidR="000A3753" w:rsidRPr="00FF0C5A" w:rsidRDefault="000A3753" w:rsidP="001F5828">
      <w:pPr>
        <w:pStyle w:val="a3"/>
        <w:jc w:val="center"/>
      </w:pPr>
    </w:p>
    <w:p w14:paraId="2939D1B4" w14:textId="77777777" w:rsidR="000A3753" w:rsidRPr="00FF0C5A" w:rsidRDefault="000A3753" w:rsidP="001F5828">
      <w:pPr>
        <w:pStyle w:val="a3"/>
        <w:jc w:val="center"/>
      </w:pPr>
    </w:p>
    <w:p w14:paraId="2A2EBE6F" w14:textId="77777777" w:rsidR="00D97DC9" w:rsidRPr="00FF0C5A" w:rsidRDefault="00D97DC9" w:rsidP="001F5828">
      <w:pPr>
        <w:pStyle w:val="a3"/>
        <w:ind w:firstLine="0"/>
        <w:rPr>
          <w:lang w:val="ru-RU"/>
        </w:rPr>
      </w:pPr>
    </w:p>
    <w:p w14:paraId="5E4C6C35" w14:textId="77777777" w:rsidR="00D97DC9" w:rsidRPr="00FF0C5A" w:rsidRDefault="00D97DC9" w:rsidP="001F5828">
      <w:pPr>
        <w:pStyle w:val="a3"/>
        <w:ind w:firstLine="0"/>
        <w:rPr>
          <w:lang w:val="ru-RU"/>
        </w:rPr>
      </w:pPr>
    </w:p>
    <w:p w14:paraId="34E01CD3" w14:textId="77777777" w:rsidR="00F97822" w:rsidRPr="00FF0C5A" w:rsidRDefault="00F97822" w:rsidP="001F5828">
      <w:pPr>
        <w:pStyle w:val="a3"/>
        <w:ind w:firstLine="0"/>
        <w:rPr>
          <w:lang w:val="ru-RU"/>
        </w:rPr>
      </w:pPr>
    </w:p>
    <w:p w14:paraId="14BE8FE4" w14:textId="77777777" w:rsidR="00F97822" w:rsidRPr="00FF0C5A" w:rsidRDefault="00F97822" w:rsidP="001F5828">
      <w:pPr>
        <w:pStyle w:val="a3"/>
        <w:ind w:firstLine="0"/>
        <w:rPr>
          <w:lang w:val="ru-RU"/>
        </w:rPr>
      </w:pPr>
    </w:p>
    <w:p w14:paraId="6DA2CB02" w14:textId="77777777" w:rsidR="00F97822" w:rsidRPr="00FF0C5A" w:rsidRDefault="00F97822" w:rsidP="001F5828">
      <w:pPr>
        <w:pStyle w:val="a3"/>
        <w:ind w:firstLine="0"/>
        <w:rPr>
          <w:lang w:val="ru-RU"/>
        </w:rPr>
      </w:pPr>
    </w:p>
    <w:p w14:paraId="1952F9E0" w14:textId="77777777" w:rsidR="00F97822" w:rsidRPr="00FF0C5A" w:rsidRDefault="00F97822" w:rsidP="001F5828">
      <w:pPr>
        <w:pStyle w:val="a3"/>
        <w:ind w:firstLine="0"/>
        <w:rPr>
          <w:lang w:val="ru-RU"/>
        </w:rPr>
      </w:pPr>
    </w:p>
    <w:p w14:paraId="1F48BA74" w14:textId="77777777" w:rsidR="003428B8" w:rsidRPr="00FF0C5A" w:rsidRDefault="003428B8" w:rsidP="001F5828">
      <w:pPr>
        <w:pStyle w:val="a3"/>
        <w:ind w:firstLine="0"/>
        <w:rPr>
          <w:lang w:val="ru-RU"/>
        </w:rPr>
      </w:pPr>
    </w:p>
    <w:p w14:paraId="4425B0D5" w14:textId="77777777" w:rsidR="004548DE" w:rsidRPr="00FF0C5A" w:rsidRDefault="00D861D5" w:rsidP="001F5828">
      <w:pPr>
        <w:pStyle w:val="a3"/>
        <w:ind w:firstLine="0"/>
        <w:jc w:val="center"/>
        <w:sectPr w:rsidR="004548DE" w:rsidRPr="00FF0C5A" w:rsidSect="004B7494">
          <w:headerReference w:type="default" r:id="rId13"/>
          <w:pgSz w:w="11906" w:h="16838" w:code="9"/>
          <w:pgMar w:top="1418" w:right="851" w:bottom="1418" w:left="1418" w:header="720" w:footer="720" w:gutter="0"/>
          <w:pgNumType w:start="1"/>
          <w:cols w:space="708"/>
          <w:titlePg/>
          <w:docGrid w:linePitch="360"/>
        </w:sectPr>
      </w:pPr>
      <w:r w:rsidRPr="00FF0C5A">
        <w:t>2014</w:t>
      </w:r>
    </w:p>
    <w:p w14:paraId="74FDBA29" w14:textId="77777777" w:rsidR="00FD0B21" w:rsidRPr="00FF0C5A" w:rsidRDefault="00FD0B21" w:rsidP="001F5828">
      <w:pPr>
        <w:pStyle w:val="a8"/>
        <w:jc w:val="center"/>
        <w:rPr>
          <w:rFonts w:ascii="Times New Roman" w:hAnsi="Times New Roman"/>
          <w:b/>
          <w:bCs/>
          <w:sz w:val="24"/>
        </w:rPr>
      </w:pPr>
      <w:r w:rsidRPr="00FF0C5A">
        <w:rPr>
          <w:rFonts w:ascii="Times New Roman" w:hAnsi="Times New Roman"/>
          <w:b/>
          <w:bCs/>
          <w:sz w:val="24"/>
        </w:rPr>
        <w:lastRenderedPageBreak/>
        <w:t>АННОТАЦИЯ</w:t>
      </w:r>
    </w:p>
    <w:p w14:paraId="44DBAE7B" w14:textId="77777777" w:rsidR="00FD0B21" w:rsidRPr="00FF0C5A" w:rsidRDefault="00FD0B21" w:rsidP="001F5828">
      <w:pPr>
        <w:pStyle w:val="a3"/>
        <w:ind w:firstLine="0"/>
        <w:jc w:val="center"/>
        <w:rPr>
          <w:lang w:val="ru-RU"/>
        </w:rPr>
      </w:pPr>
    </w:p>
    <w:p w14:paraId="3AC17AA1" w14:textId="77777777" w:rsidR="00FC2046" w:rsidRPr="00FF0C5A" w:rsidRDefault="00FC2046" w:rsidP="001F5828">
      <w:pPr>
        <w:pStyle w:val="a3"/>
        <w:ind w:firstLine="0"/>
        <w:jc w:val="center"/>
        <w:rPr>
          <w:lang w:val="ru-RU"/>
        </w:rPr>
      </w:pPr>
    </w:p>
    <w:p w14:paraId="2B8A3314" w14:textId="77777777" w:rsidR="00FD0B21" w:rsidRPr="00FF0C5A" w:rsidRDefault="00002DDE" w:rsidP="001F5828">
      <w:pPr>
        <w:ind w:firstLine="720"/>
      </w:pPr>
      <w:r w:rsidRPr="00FF0C5A">
        <w:t xml:space="preserve">Данный документ представляет собой руководство пользователя </w:t>
      </w:r>
      <w:r w:rsidR="001F444E" w:rsidRPr="00FF0C5A">
        <w:t>Модуля «Участник аукциона НБ РК на веб-портале»</w:t>
      </w:r>
      <w:r w:rsidRPr="00FF0C5A">
        <w:t xml:space="preserve"> </w:t>
      </w:r>
      <w:r w:rsidR="00FD0B21" w:rsidRPr="00FF0C5A">
        <w:t>автоматизированной информационной подсистемы «Электронный аукцион».</w:t>
      </w:r>
    </w:p>
    <w:p w14:paraId="6FD64FC5" w14:textId="77777777" w:rsidR="00D8102E" w:rsidRPr="00FF0C5A" w:rsidRDefault="00D8102E" w:rsidP="001F5828">
      <w:pPr>
        <w:ind w:firstLine="708"/>
      </w:pPr>
      <w:r w:rsidRPr="00FF0C5A">
        <w:t>Настоящий документ разработан в рамках Задани</w:t>
      </w:r>
      <w:r w:rsidR="0019629D" w:rsidRPr="00FF0C5A">
        <w:t>я</w:t>
      </w:r>
      <w:r w:rsidRPr="00FF0C5A">
        <w:t xml:space="preserve"> №12 от 29 апреля 2014 года</w:t>
      </w:r>
      <w:r w:rsidR="00535EEE" w:rsidRPr="00FF0C5A">
        <w:t xml:space="preserve"> и дополнени</w:t>
      </w:r>
      <w:r w:rsidR="00D014F4" w:rsidRPr="00FF0C5A">
        <w:t>я</w:t>
      </w:r>
      <w:r w:rsidR="00535EEE" w:rsidRPr="00FF0C5A">
        <w:t xml:space="preserve"> №1 к нему от 5 сентября 2014 года</w:t>
      </w:r>
      <w:r w:rsidRPr="00FF0C5A">
        <w:t xml:space="preserve"> </w:t>
      </w:r>
      <w:r w:rsidR="00535EEE" w:rsidRPr="00FF0C5A">
        <w:t>по</w:t>
      </w:r>
      <w:r w:rsidRPr="00FF0C5A">
        <w:t xml:space="preserve"> Договору №554НБ/BSB/81 от 13 декабря 2013 года</w:t>
      </w:r>
      <w:r w:rsidR="00535EEE" w:rsidRPr="00FF0C5A">
        <w:t xml:space="preserve"> с учетом дополнительного соглашения №1/285НБ/</w:t>
      </w:r>
      <w:r w:rsidR="00535EEE" w:rsidRPr="00FF0C5A">
        <w:rPr>
          <w:lang w:val="en-US"/>
        </w:rPr>
        <w:t>BSB</w:t>
      </w:r>
      <w:r w:rsidR="00535EEE" w:rsidRPr="00FF0C5A">
        <w:t>/40 от 11 июня 2014 года к нему</w:t>
      </w:r>
      <w:r w:rsidRPr="00FF0C5A">
        <w:t xml:space="preserve"> между Национальным Банком Респу</w:t>
      </w:r>
      <w:r w:rsidRPr="00FF0C5A">
        <w:t>б</w:t>
      </w:r>
      <w:r w:rsidRPr="00FF0C5A">
        <w:t xml:space="preserve">лики Казахстан и РГП </w:t>
      </w:r>
      <w:r w:rsidR="00535EEE" w:rsidRPr="00FF0C5A">
        <w:t>«</w:t>
      </w:r>
      <w:r w:rsidRPr="00FF0C5A">
        <w:t>Банковское сервисное бюро Национального Банка Республики К</w:t>
      </w:r>
      <w:r w:rsidRPr="00FF0C5A">
        <w:t>а</w:t>
      </w:r>
      <w:r w:rsidR="00535EEE" w:rsidRPr="00FF0C5A">
        <w:t>захстан» (далее – Задание)</w:t>
      </w:r>
      <w:r w:rsidRPr="00FF0C5A">
        <w:t>.</w:t>
      </w:r>
    </w:p>
    <w:p w14:paraId="0BBF19AD" w14:textId="77777777" w:rsidR="000A3753" w:rsidRPr="00FF0C5A" w:rsidRDefault="004548DE" w:rsidP="001F5828">
      <w:pPr>
        <w:pStyle w:val="a8"/>
        <w:jc w:val="center"/>
        <w:rPr>
          <w:rFonts w:ascii="Times New Roman" w:hAnsi="Times New Roman"/>
          <w:b/>
          <w:bCs/>
          <w:sz w:val="24"/>
        </w:rPr>
      </w:pPr>
      <w:r w:rsidRPr="00FF0C5A">
        <w:rPr>
          <w:rFonts w:ascii="Times New Roman" w:hAnsi="Times New Roman"/>
          <w:b/>
          <w:bCs/>
          <w:sz w:val="24"/>
        </w:rPr>
        <w:br w:type="page"/>
      </w:r>
      <w:r w:rsidR="000A3753" w:rsidRPr="00FF0C5A">
        <w:rPr>
          <w:rFonts w:ascii="Times New Roman" w:hAnsi="Times New Roman"/>
          <w:b/>
          <w:bCs/>
          <w:sz w:val="24"/>
        </w:rPr>
        <w:lastRenderedPageBreak/>
        <w:t>С</w:t>
      </w:r>
      <w:bookmarkEnd w:id="0"/>
      <w:bookmarkEnd w:id="1"/>
      <w:r w:rsidR="000A3753" w:rsidRPr="00FF0C5A">
        <w:rPr>
          <w:rFonts w:ascii="Times New Roman" w:hAnsi="Times New Roman"/>
          <w:b/>
          <w:bCs/>
          <w:sz w:val="24"/>
        </w:rPr>
        <w:t>ОДЕРЖАНИЕ</w:t>
      </w:r>
    </w:p>
    <w:p w14:paraId="3D48C4E9" w14:textId="77777777" w:rsidR="000A3753" w:rsidRPr="00FF0C5A" w:rsidRDefault="000A3753" w:rsidP="001F5828">
      <w:pPr>
        <w:pStyle w:val="a8"/>
        <w:rPr>
          <w:rFonts w:ascii="Times New Roman" w:hAnsi="Times New Roman"/>
          <w:b/>
          <w:bCs/>
          <w:sz w:val="24"/>
          <w:lang w:val="en-US"/>
        </w:rPr>
      </w:pPr>
    </w:p>
    <w:p w14:paraId="2BB6E7ED" w14:textId="77777777" w:rsidR="00FC2046" w:rsidRPr="00FF0C5A" w:rsidRDefault="00FC2046" w:rsidP="001F5828">
      <w:pPr>
        <w:pStyle w:val="a8"/>
        <w:rPr>
          <w:rFonts w:ascii="Times New Roman" w:hAnsi="Times New Roman"/>
          <w:b/>
          <w:bCs/>
          <w:sz w:val="24"/>
          <w:lang w:val="en-US"/>
        </w:rPr>
      </w:pPr>
    </w:p>
    <w:bookmarkStart w:id="2" w:name="_Toc58394926"/>
    <w:p w14:paraId="22EC3B4D" w14:textId="77777777" w:rsidR="00D54758" w:rsidRDefault="0019629D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r w:rsidRPr="00FF0C5A">
        <w:rPr>
          <w:b w:val="0"/>
        </w:rPr>
        <w:fldChar w:fldCharType="begin"/>
      </w:r>
      <w:r w:rsidRPr="00FF0C5A">
        <w:rPr>
          <w:b w:val="0"/>
        </w:rPr>
        <w:instrText xml:space="preserve"> TOC \o "1-4" \h \z </w:instrText>
      </w:r>
      <w:r w:rsidRPr="00FF0C5A">
        <w:rPr>
          <w:b w:val="0"/>
        </w:rPr>
        <w:fldChar w:fldCharType="separate"/>
      </w:r>
      <w:hyperlink w:anchor="_Toc404852910" w:history="1">
        <w:r w:rsidR="00D54758" w:rsidRPr="00171802">
          <w:rPr>
            <w:rStyle w:val="ae"/>
            <w:lang w:val="en-US"/>
          </w:rPr>
          <w:t>1</w:t>
        </w:r>
        <w:r w:rsidR="00D54758">
          <w:rPr>
            <w:rFonts w:ascii="Calibri" w:hAnsi="Calibri"/>
            <w:b w:val="0"/>
            <w:bCs w:val="0"/>
            <w:caps w:val="0"/>
            <w:sz w:val="22"/>
            <w:szCs w:val="22"/>
            <w:lang w:eastAsia="ru-RU"/>
          </w:rPr>
          <w:tab/>
        </w:r>
        <w:r w:rsidR="00D54758" w:rsidRPr="00171802">
          <w:rPr>
            <w:rStyle w:val="ae"/>
          </w:rPr>
          <w:t>ВВЕДЕНИЕ</w:t>
        </w:r>
        <w:r w:rsidR="00D54758">
          <w:rPr>
            <w:webHidden/>
          </w:rPr>
          <w:tab/>
        </w:r>
        <w:r w:rsidR="00D54758">
          <w:rPr>
            <w:webHidden/>
          </w:rPr>
          <w:fldChar w:fldCharType="begin"/>
        </w:r>
        <w:r w:rsidR="00D54758">
          <w:rPr>
            <w:webHidden/>
          </w:rPr>
          <w:instrText xml:space="preserve"> PAGEREF _Toc404852910 \h </w:instrText>
        </w:r>
        <w:r w:rsidR="00D54758">
          <w:rPr>
            <w:webHidden/>
          </w:rPr>
        </w:r>
        <w:r w:rsidR="00D54758">
          <w:rPr>
            <w:webHidden/>
          </w:rPr>
          <w:fldChar w:fldCharType="separate"/>
        </w:r>
        <w:r w:rsidR="001B629E">
          <w:rPr>
            <w:webHidden/>
          </w:rPr>
          <w:t>4</w:t>
        </w:r>
        <w:r w:rsidR="00D54758">
          <w:rPr>
            <w:webHidden/>
          </w:rPr>
          <w:fldChar w:fldCharType="end"/>
        </w:r>
      </w:hyperlink>
    </w:p>
    <w:p w14:paraId="5BABC865" w14:textId="77777777" w:rsidR="00D54758" w:rsidRDefault="00D54758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hyperlink w:anchor="_Toc404852911" w:history="1">
        <w:r w:rsidRPr="00171802">
          <w:rPr>
            <w:rStyle w:val="ae"/>
          </w:rPr>
          <w:t>2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eastAsia="ru-RU"/>
          </w:rPr>
          <w:tab/>
        </w:r>
        <w:r w:rsidRPr="00171802">
          <w:rPr>
            <w:rStyle w:val="ae"/>
          </w:rPr>
          <w:t>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_Toc404852911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629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833B935" w14:textId="77777777" w:rsidR="00D54758" w:rsidRP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12" w:history="1">
        <w:r w:rsidRPr="00D54758">
          <w:rPr>
            <w:rStyle w:val="ae"/>
            <w:smallCaps w:val="0"/>
          </w:rPr>
          <w:t>2.1  Требования к техническим средствам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_Toc404852912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6</w:t>
        </w:r>
        <w:r w:rsidRPr="00D54758">
          <w:rPr>
            <w:smallCaps w:val="0"/>
            <w:webHidden/>
          </w:rPr>
          <w:fldChar w:fldCharType="end"/>
        </w:r>
      </w:hyperlink>
    </w:p>
    <w:p w14:paraId="23552363" w14:textId="77777777" w:rsid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13" w:history="1">
        <w:r w:rsidRPr="00D54758">
          <w:rPr>
            <w:rStyle w:val="ae"/>
            <w:smallCaps w:val="0"/>
          </w:rPr>
          <w:t>2.2  Требования к подготовке специалистов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_Toc404852913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7</w:t>
        </w:r>
        <w:r w:rsidRPr="00D54758">
          <w:rPr>
            <w:smallCaps w:val="0"/>
            <w:webHidden/>
          </w:rPr>
          <w:fldChar w:fldCharType="end"/>
        </w:r>
      </w:hyperlink>
    </w:p>
    <w:p w14:paraId="143B4D7B" w14:textId="77777777" w:rsidR="00D54758" w:rsidRDefault="00D54758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hyperlink w:anchor="_Toc404852914" w:history="1">
        <w:r w:rsidRPr="00171802">
          <w:rPr>
            <w:rStyle w:val="ae"/>
            <w:lang w:val="en-US"/>
          </w:rPr>
          <w:t>3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eastAsia="ru-RU"/>
          </w:rPr>
          <w:tab/>
        </w:r>
        <w:r w:rsidRPr="00171802">
          <w:rPr>
            <w:rStyle w:val="ae"/>
          </w:rPr>
          <w:t>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_Toc404852914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629E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2182A38" w14:textId="77777777" w:rsidR="00D54758" w:rsidRP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15" w:history="1">
        <w:r w:rsidRPr="00D54758">
          <w:rPr>
            <w:rStyle w:val="ae"/>
            <w:smallCaps w:val="0"/>
          </w:rPr>
          <w:t>3.1</w:t>
        </w:r>
        <w:r w:rsidRPr="00D54758">
          <w:rPr>
            <w:rFonts w:ascii="Calibri" w:hAnsi="Calibri"/>
            <w:smallCaps w:val="0"/>
            <w:sz w:val="22"/>
            <w:szCs w:val="22"/>
            <w:lang w:eastAsia="ru-RU"/>
          </w:rPr>
          <w:tab/>
        </w:r>
        <w:r w:rsidRPr="00D54758">
          <w:rPr>
            <w:rStyle w:val="ae"/>
            <w:smallCaps w:val="0"/>
          </w:rPr>
          <w:t>Описание элементов пользовательского интерфейса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_Toc404852915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8</w:t>
        </w:r>
        <w:r w:rsidRPr="00D54758">
          <w:rPr>
            <w:smallCaps w:val="0"/>
            <w:webHidden/>
          </w:rPr>
          <w:fldChar w:fldCharType="end"/>
        </w:r>
      </w:hyperlink>
    </w:p>
    <w:p w14:paraId="34188B93" w14:textId="77777777" w:rsidR="00D54758" w:rsidRP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16" w:history="1">
        <w:r w:rsidRPr="00D54758">
          <w:rPr>
            <w:rStyle w:val="ae"/>
            <w:smallCaps w:val="0"/>
          </w:rPr>
          <w:t>3.2</w:t>
        </w:r>
        <w:r w:rsidRPr="00D54758">
          <w:rPr>
            <w:rFonts w:ascii="Calibri" w:hAnsi="Calibri"/>
            <w:smallCaps w:val="0"/>
            <w:sz w:val="22"/>
            <w:szCs w:val="22"/>
            <w:lang w:eastAsia="ru-RU"/>
          </w:rPr>
          <w:tab/>
        </w:r>
        <w:r w:rsidRPr="00D54758">
          <w:rPr>
            <w:rStyle w:val="ae"/>
            <w:smallCaps w:val="0"/>
          </w:rPr>
          <w:t>Начало работы с Модулем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_Toc404852916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8</w:t>
        </w:r>
        <w:r w:rsidRPr="00D54758">
          <w:rPr>
            <w:smallCaps w:val="0"/>
            <w:webHidden/>
          </w:rPr>
          <w:fldChar w:fldCharType="end"/>
        </w:r>
      </w:hyperlink>
    </w:p>
    <w:p w14:paraId="2CAF4917" w14:textId="77777777" w:rsid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17" w:history="1">
        <w:r w:rsidRPr="00D54758">
          <w:rPr>
            <w:rStyle w:val="ae"/>
            <w:smallCaps w:val="0"/>
          </w:rPr>
          <w:t>3.3</w:t>
        </w:r>
        <w:r w:rsidRPr="00D54758">
          <w:rPr>
            <w:rFonts w:ascii="Calibri" w:hAnsi="Calibri"/>
            <w:smallCaps w:val="0"/>
            <w:sz w:val="22"/>
            <w:szCs w:val="22"/>
            <w:lang w:eastAsia="ru-RU"/>
          </w:rPr>
          <w:tab/>
        </w:r>
        <w:r w:rsidRPr="00D54758">
          <w:rPr>
            <w:rStyle w:val="ae"/>
            <w:smallCaps w:val="0"/>
          </w:rPr>
          <w:t>Завершение работы с Модулем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_Toc404852917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8</w:t>
        </w:r>
        <w:r w:rsidRPr="00D54758">
          <w:rPr>
            <w:smallCaps w:val="0"/>
            <w:webHidden/>
          </w:rPr>
          <w:fldChar w:fldCharType="end"/>
        </w:r>
      </w:hyperlink>
    </w:p>
    <w:p w14:paraId="5B93C428" w14:textId="77777777" w:rsidR="00D54758" w:rsidRDefault="00D54758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hyperlink w:anchor="_Toc404852918" w:history="1">
        <w:r w:rsidRPr="00171802">
          <w:rPr>
            <w:rStyle w:val="ae"/>
          </w:rPr>
          <w:t>4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eastAsia="ru-RU"/>
          </w:rPr>
          <w:tab/>
        </w:r>
        <w:r w:rsidRPr="00171802">
          <w:rPr>
            <w:rStyle w:val="ae"/>
          </w:rPr>
          <w:t>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_Toc404852918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629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ED91357" w14:textId="77777777" w:rsidR="00D54758" w:rsidRP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19" w:history="1">
        <w:r w:rsidRPr="00D54758">
          <w:rPr>
            <w:rStyle w:val="ae"/>
            <w:smallCaps w:val="0"/>
          </w:rPr>
          <w:t>4.1</w:t>
        </w:r>
        <w:r w:rsidRPr="00D54758">
          <w:rPr>
            <w:rFonts w:ascii="Calibri" w:hAnsi="Calibri"/>
            <w:smallCaps w:val="0"/>
            <w:sz w:val="22"/>
            <w:szCs w:val="22"/>
            <w:lang w:eastAsia="ru-RU"/>
          </w:rPr>
          <w:tab/>
        </w:r>
        <w:r w:rsidRPr="00D54758">
          <w:rPr>
            <w:rStyle w:val="ae"/>
            <w:smallCaps w:val="0"/>
          </w:rPr>
          <w:t>Команды на панели инструментов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_Toc404852919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9</w:t>
        </w:r>
        <w:r w:rsidRPr="00D54758">
          <w:rPr>
            <w:smallCaps w:val="0"/>
            <w:webHidden/>
          </w:rPr>
          <w:fldChar w:fldCharType="end"/>
        </w:r>
      </w:hyperlink>
    </w:p>
    <w:p w14:paraId="78C7BE27" w14:textId="77777777" w:rsidR="00D54758" w:rsidRP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20" w:history="1">
        <w:r w:rsidRPr="00D54758">
          <w:rPr>
            <w:rStyle w:val="ae"/>
            <w:smallCaps w:val="0"/>
          </w:rPr>
          <w:t>4.2</w:t>
        </w:r>
        <w:r w:rsidRPr="00D54758">
          <w:rPr>
            <w:rFonts w:ascii="Calibri" w:hAnsi="Calibri"/>
            <w:smallCaps w:val="0"/>
            <w:sz w:val="22"/>
            <w:szCs w:val="22"/>
            <w:lang w:eastAsia="ru-RU"/>
          </w:rPr>
          <w:tab/>
        </w:r>
        <w:r w:rsidRPr="00D54758">
          <w:rPr>
            <w:rStyle w:val="ae"/>
            <w:smallCaps w:val="0"/>
          </w:rPr>
          <w:t>Добавление прав, авторизации сертификата и выбор языка интерфейса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_Toc404852920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9</w:t>
        </w:r>
        <w:r w:rsidRPr="00D54758">
          <w:rPr>
            <w:smallCaps w:val="0"/>
            <w:webHidden/>
          </w:rPr>
          <w:fldChar w:fldCharType="end"/>
        </w:r>
      </w:hyperlink>
    </w:p>
    <w:p w14:paraId="21D6DE4C" w14:textId="77777777" w:rsidR="00D54758" w:rsidRP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21" w:history="1">
        <w:r w:rsidRPr="00D54758">
          <w:rPr>
            <w:rStyle w:val="ae"/>
            <w:smallCaps w:val="0"/>
          </w:rPr>
          <w:t>4.3</w:t>
        </w:r>
        <w:r w:rsidRPr="00D54758">
          <w:rPr>
            <w:rFonts w:ascii="Calibri" w:hAnsi="Calibri"/>
            <w:smallCaps w:val="0"/>
            <w:sz w:val="22"/>
            <w:szCs w:val="22"/>
            <w:lang w:eastAsia="ru-RU"/>
          </w:rPr>
          <w:tab/>
        </w:r>
        <w:r w:rsidRPr="00D54758">
          <w:rPr>
            <w:rStyle w:val="ae"/>
            <w:smallCaps w:val="0"/>
          </w:rPr>
          <w:t>Аукцион НБ РК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_Toc404852921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15</w:t>
        </w:r>
        <w:r w:rsidRPr="00D54758">
          <w:rPr>
            <w:smallCaps w:val="0"/>
            <w:webHidden/>
          </w:rPr>
          <w:fldChar w:fldCharType="end"/>
        </w:r>
      </w:hyperlink>
    </w:p>
    <w:p w14:paraId="4B1AD476" w14:textId="77777777" w:rsidR="00D54758" w:rsidRP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22" w:history="1">
        <w:r w:rsidRPr="00D54758">
          <w:rPr>
            <w:rStyle w:val="ae"/>
            <w:smallCaps w:val="0"/>
          </w:rPr>
          <w:t>4.3.1</w:t>
        </w:r>
        <w:r w:rsidRPr="00D54758">
          <w:rPr>
            <w:rFonts w:ascii="Calibri" w:hAnsi="Calibri"/>
            <w:smallCaps w:val="0"/>
            <w:sz w:val="22"/>
            <w:szCs w:val="22"/>
            <w:lang w:eastAsia="ru-RU"/>
          </w:rPr>
          <w:tab/>
        </w:r>
        <w:r w:rsidRPr="00D54758">
          <w:rPr>
            <w:rStyle w:val="ae"/>
            <w:smallCaps w:val="0"/>
          </w:rPr>
          <w:t>Аукцион НБ РК по размещению краткосрочных нот НБ РК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_Toc404852922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15</w:t>
        </w:r>
        <w:r w:rsidRPr="00D54758">
          <w:rPr>
            <w:smallCaps w:val="0"/>
            <w:webHidden/>
          </w:rPr>
          <w:fldChar w:fldCharType="end"/>
        </w:r>
      </w:hyperlink>
    </w:p>
    <w:p w14:paraId="5F559E50" w14:textId="77777777" w:rsidR="00D54758" w:rsidRDefault="00D54758">
      <w:pPr>
        <w:pStyle w:val="27"/>
        <w:rPr>
          <w:rFonts w:ascii="Calibri" w:hAnsi="Calibri"/>
          <w:smallCaps w:val="0"/>
          <w:sz w:val="22"/>
          <w:szCs w:val="22"/>
          <w:lang w:eastAsia="ru-RU"/>
        </w:rPr>
      </w:pPr>
      <w:hyperlink w:anchor="_Toc404852923" w:history="1">
        <w:r w:rsidRPr="00D54758">
          <w:rPr>
            <w:rStyle w:val="ae"/>
            <w:smallCaps w:val="0"/>
          </w:rPr>
          <w:t>4.3.2</w:t>
        </w:r>
        <w:r w:rsidRPr="00D54758">
          <w:rPr>
            <w:rFonts w:ascii="Calibri" w:hAnsi="Calibri"/>
            <w:smallCaps w:val="0"/>
            <w:sz w:val="22"/>
            <w:szCs w:val="22"/>
            <w:lang w:eastAsia="ru-RU"/>
          </w:rPr>
          <w:tab/>
        </w:r>
        <w:r w:rsidRPr="00D54758">
          <w:rPr>
            <w:rStyle w:val="ae"/>
            <w:smallCaps w:val="0"/>
          </w:rPr>
          <w:t>Аукцион НБ РК по покупке ЦБ с обратной продажей</w:t>
        </w:r>
        <w:r w:rsidRPr="00D54758">
          <w:rPr>
            <w:smallCaps w:val="0"/>
            <w:webHidden/>
          </w:rPr>
          <w:tab/>
        </w:r>
        <w:r w:rsidRPr="00D54758">
          <w:rPr>
            <w:smallCaps w:val="0"/>
            <w:webHidden/>
          </w:rPr>
          <w:fldChar w:fldCharType="begin"/>
        </w:r>
        <w:r w:rsidRPr="00D54758">
          <w:rPr>
            <w:smallCaps w:val="0"/>
            <w:webHidden/>
          </w:rPr>
          <w:instrText xml:space="preserve"> PAGEREF _Toc404852923 \h </w:instrText>
        </w:r>
        <w:r w:rsidRPr="00D54758">
          <w:rPr>
            <w:smallCaps w:val="0"/>
            <w:webHidden/>
          </w:rPr>
        </w:r>
        <w:r w:rsidRPr="00D54758">
          <w:rPr>
            <w:smallCaps w:val="0"/>
            <w:webHidden/>
          </w:rPr>
          <w:fldChar w:fldCharType="separate"/>
        </w:r>
        <w:r w:rsidR="001B629E">
          <w:rPr>
            <w:smallCaps w:val="0"/>
            <w:webHidden/>
          </w:rPr>
          <w:t>24</w:t>
        </w:r>
        <w:r w:rsidRPr="00D54758">
          <w:rPr>
            <w:smallCaps w:val="0"/>
            <w:webHidden/>
          </w:rPr>
          <w:fldChar w:fldCharType="end"/>
        </w:r>
      </w:hyperlink>
    </w:p>
    <w:p w14:paraId="72A74F08" w14:textId="77777777" w:rsidR="00D54758" w:rsidRDefault="00D54758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hyperlink w:anchor="_Toc404852924" w:history="1">
        <w:r w:rsidRPr="00171802">
          <w:rPr>
            <w:rStyle w:val="ae"/>
          </w:rPr>
          <w:t>5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eastAsia="ru-RU"/>
          </w:rPr>
          <w:tab/>
        </w:r>
        <w:r w:rsidRPr="00171802">
          <w:rPr>
            <w:rStyle w:val="ae"/>
          </w:rPr>
          <w:t>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_Toc404852924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629E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178FDC4C" w14:textId="77777777" w:rsidR="00D54758" w:rsidRDefault="00D54758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hyperlink w:anchor="_Toc404852925" w:history="1">
        <w:r w:rsidRPr="00171802">
          <w:rPr>
            <w:rStyle w:val="ae"/>
          </w:rPr>
          <w:t>6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eastAsia="ru-RU"/>
          </w:rPr>
          <w:tab/>
        </w:r>
        <w:r w:rsidRPr="00171802">
          <w:rPr>
            <w:rStyle w:val="ae"/>
          </w:rPr>
          <w:t>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_Toc404852925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629E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050302CA" w14:textId="77777777" w:rsidR="00D54758" w:rsidRDefault="00D54758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hyperlink w:anchor="_Toc404852926" w:history="1">
        <w:r w:rsidRPr="00171802">
          <w:rPr>
            <w:rStyle w:val="ae"/>
          </w:rPr>
          <w:t>ПРИЛОЖЕНИЕ 1 (СПИСОК ТЕРМИНОВ На ГОСУДАРСТВЕННОМ ЯЗЫКЕ)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_Toc404852926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629E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5F8EB52E" w14:textId="77777777" w:rsidR="00D54758" w:rsidRDefault="00D54758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hyperlink w:anchor="_Toc404852927" w:history="1">
        <w:r w:rsidRPr="00171802">
          <w:rPr>
            <w:rStyle w:val="ae"/>
          </w:rPr>
          <w:t>ПРИЛОЖЕНИЕ 2 (ВЫХОДНЫЕ ФОРМЫ НА русском ЯЗЫКЕ)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_Toc404852927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629E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00C98F97" w14:textId="77777777" w:rsidR="00D54758" w:rsidRDefault="00D54758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hyperlink w:anchor="_Toc404852928" w:history="1">
        <w:r w:rsidRPr="00171802">
          <w:rPr>
            <w:rStyle w:val="ae"/>
          </w:rPr>
          <w:t>ПРИЛОЖЕНИЕ 3 (ВЫХОДНЫЕ ФОРМЫ НА ГОСУДАРСТВЕННОМ ЯЗЫКЕ)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_Toc404852928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629E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4F963A38" w14:textId="77777777" w:rsidR="00D54758" w:rsidRDefault="00D54758">
      <w:pPr>
        <w:pStyle w:val="12"/>
        <w:rPr>
          <w:rFonts w:ascii="Calibri" w:hAnsi="Calibri"/>
          <w:b w:val="0"/>
          <w:bCs w:val="0"/>
          <w:caps w:val="0"/>
          <w:sz w:val="22"/>
          <w:szCs w:val="22"/>
          <w:lang w:eastAsia="ru-RU"/>
        </w:rPr>
      </w:pPr>
      <w:hyperlink w:anchor="_Toc404852929" w:history="1">
        <w:r w:rsidRPr="00171802">
          <w:rPr>
            <w:rStyle w:val="ae"/>
          </w:rPr>
          <w:t>ПРИЛОЖЕНИ</w:t>
        </w:r>
        <w:r w:rsidRPr="00171802">
          <w:rPr>
            <w:rStyle w:val="ae"/>
            <w:lang w:val="kk-KZ"/>
          </w:rPr>
          <w:t>Е</w:t>
        </w:r>
        <w:r w:rsidRPr="00171802">
          <w:rPr>
            <w:rStyle w:val="ae"/>
          </w:rPr>
          <w:t xml:space="preserve"> 4 (СТАТУС РЕЗУЛЬТАТОВ ПРИКАЗА)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_Toc404852929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B629E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5144502F" w14:textId="77777777" w:rsidR="000A3753" w:rsidRPr="00FF0C5A" w:rsidRDefault="0019629D" w:rsidP="001F5828">
      <w:pPr>
        <w:tabs>
          <w:tab w:val="right" w:leader="dot" w:pos="9960"/>
        </w:tabs>
        <w:ind w:firstLine="0"/>
        <w:rPr>
          <w:b/>
          <w:noProof/>
          <w:szCs w:val="28"/>
        </w:rPr>
      </w:pPr>
      <w:r w:rsidRPr="00FF0C5A">
        <w:rPr>
          <w:bCs/>
        </w:rPr>
        <w:fldChar w:fldCharType="end"/>
      </w:r>
    </w:p>
    <w:p w14:paraId="44C4F836" w14:textId="77777777" w:rsidR="000A3753" w:rsidRPr="00FF0C5A" w:rsidRDefault="000A3753" w:rsidP="00C3011A">
      <w:pPr>
        <w:pStyle w:val="1"/>
        <w:spacing w:before="0" w:after="0"/>
        <w:ind w:left="1066"/>
        <w:rPr>
          <w:lang w:val="en-US"/>
        </w:rPr>
      </w:pPr>
      <w:r w:rsidRPr="00FF0C5A">
        <w:br w:type="page"/>
      </w:r>
      <w:bookmarkStart w:id="3" w:name="_Toc404852910"/>
      <w:bookmarkEnd w:id="2"/>
      <w:r w:rsidR="00F738F4" w:rsidRPr="00FF0C5A">
        <w:rPr>
          <w:lang w:val="ru-RU"/>
        </w:rPr>
        <w:lastRenderedPageBreak/>
        <w:t>ВВЕДЕНИЕ</w:t>
      </w:r>
      <w:bookmarkEnd w:id="3"/>
    </w:p>
    <w:p w14:paraId="537300FD" w14:textId="77777777" w:rsidR="00C3011A" w:rsidRPr="00FF0C5A" w:rsidRDefault="00C3011A" w:rsidP="00C3011A">
      <w:pPr>
        <w:rPr>
          <w:lang w:val="en-US"/>
        </w:rPr>
      </w:pPr>
    </w:p>
    <w:p w14:paraId="7DF9CDC9" w14:textId="77777777" w:rsidR="00C3011A" w:rsidRPr="00FF0C5A" w:rsidRDefault="00C3011A" w:rsidP="00C3011A">
      <w:pPr>
        <w:rPr>
          <w:lang w:val="en-US"/>
        </w:rPr>
      </w:pPr>
    </w:p>
    <w:p w14:paraId="73589D17" w14:textId="77777777" w:rsidR="00F738F4" w:rsidRPr="00FF0C5A" w:rsidRDefault="00F738F4" w:rsidP="001F5828">
      <w:pPr>
        <w:pStyle w:val="aff9"/>
        <w:rPr>
          <w:rFonts w:eastAsia="Times New Roman"/>
          <w:bCs w:val="0"/>
          <w:lang w:val="ru-RU"/>
        </w:rPr>
      </w:pPr>
      <w:r w:rsidRPr="00FF0C5A">
        <w:rPr>
          <w:rFonts w:eastAsia="Times New Roman"/>
          <w:bCs w:val="0"/>
          <w:lang w:val="ru-RU"/>
        </w:rPr>
        <w:t>Данный документ представляет собой руководство по работе</w:t>
      </w:r>
      <w:r w:rsidR="008B5639" w:rsidRPr="00FF0C5A">
        <w:rPr>
          <w:rFonts w:eastAsia="Times New Roman"/>
          <w:bCs w:val="0"/>
          <w:lang w:val="ru-RU"/>
        </w:rPr>
        <w:t xml:space="preserve"> на веб-портале НБ РК</w:t>
      </w:r>
      <w:r w:rsidRPr="00FF0C5A">
        <w:rPr>
          <w:rFonts w:eastAsia="Times New Roman"/>
          <w:bCs w:val="0"/>
          <w:lang w:val="ru-RU"/>
        </w:rPr>
        <w:t xml:space="preserve"> с </w:t>
      </w:r>
      <w:r w:rsidR="00A360EF" w:rsidRPr="00FF0C5A">
        <w:rPr>
          <w:rFonts w:eastAsia="Times New Roman"/>
          <w:bCs w:val="0"/>
          <w:lang w:val="ru-RU"/>
        </w:rPr>
        <w:t xml:space="preserve">программным продуктом </w:t>
      </w:r>
      <w:r w:rsidR="00616160" w:rsidRPr="00FF0C5A">
        <w:rPr>
          <w:lang w:val="ru-RU"/>
        </w:rPr>
        <w:t>Модуль</w:t>
      </w:r>
      <w:r w:rsidR="001F444E" w:rsidRPr="00FF0C5A">
        <w:t xml:space="preserve"> «Участник аукциона НБ РК на веб-портале»</w:t>
      </w:r>
      <w:r w:rsidRPr="00FF0C5A">
        <w:rPr>
          <w:rFonts w:eastAsia="Times New Roman"/>
          <w:bCs w:val="0"/>
          <w:lang w:val="ru-RU"/>
        </w:rPr>
        <w:t>, входящим в состав программного обеспечения автоматизированной информационной подсистем</w:t>
      </w:r>
      <w:r w:rsidR="00232304" w:rsidRPr="00FF0C5A">
        <w:rPr>
          <w:rFonts w:eastAsia="Times New Roman"/>
          <w:bCs w:val="0"/>
          <w:lang w:val="ru-RU"/>
        </w:rPr>
        <w:t>ы «Электронный аукцион» (далее</w:t>
      </w:r>
      <w:r w:rsidR="004B6576" w:rsidRPr="00FF0C5A">
        <w:rPr>
          <w:rFonts w:eastAsia="Times New Roman"/>
          <w:bCs w:val="0"/>
          <w:lang w:val="ru-RU"/>
        </w:rPr>
        <w:t xml:space="preserve"> – </w:t>
      </w:r>
      <w:r w:rsidR="00232304" w:rsidRPr="00FF0C5A">
        <w:rPr>
          <w:rFonts w:eastAsia="Times New Roman"/>
          <w:bCs w:val="0"/>
          <w:lang w:val="ru-RU"/>
        </w:rPr>
        <w:t>П</w:t>
      </w:r>
      <w:r w:rsidRPr="00FF0C5A">
        <w:rPr>
          <w:rFonts w:eastAsia="Times New Roman"/>
          <w:bCs w:val="0"/>
          <w:lang w:val="ru-RU"/>
        </w:rPr>
        <w:t>одсистема).</w:t>
      </w:r>
    </w:p>
    <w:p w14:paraId="298F6BF9" w14:textId="77777777" w:rsidR="00207AA3" w:rsidRPr="00FF0C5A" w:rsidRDefault="00207AA3" w:rsidP="00207AA3">
      <w:r w:rsidRPr="00FF0C5A">
        <w:t xml:space="preserve">Руководство ориентировано на пользователей </w:t>
      </w:r>
      <w:r w:rsidR="00F75D65" w:rsidRPr="00FF0C5A">
        <w:t>Первичных агентов и Участников аукционов</w:t>
      </w:r>
      <w:r w:rsidRPr="00FF0C5A">
        <w:t xml:space="preserve">, участвующих </w:t>
      </w:r>
      <w:r w:rsidR="00F75D65" w:rsidRPr="00FF0C5A">
        <w:t>в аукционах НБ РК по размещению краткосрочных нот и аукционах НБ РК по покупке ценных бумаг с обратной продажей</w:t>
      </w:r>
      <w:r w:rsidR="008B5639" w:rsidRPr="00FF0C5A">
        <w:t>, соответственно</w:t>
      </w:r>
      <w:r w:rsidR="006E262C" w:rsidRPr="00FF0C5A">
        <w:t xml:space="preserve"> (далее </w:t>
      </w:r>
      <w:r w:rsidR="00AA7DED" w:rsidRPr="00FF0C5A">
        <w:t>–</w:t>
      </w:r>
      <w:r w:rsidR="006E262C" w:rsidRPr="00FF0C5A">
        <w:t xml:space="preserve">аукционы НБ РК) </w:t>
      </w:r>
      <w:r w:rsidR="00F75D65" w:rsidRPr="00FF0C5A">
        <w:t>посредством веб-портала НБ РК</w:t>
      </w:r>
      <w:r w:rsidRPr="00FF0C5A">
        <w:t xml:space="preserve">. </w:t>
      </w:r>
    </w:p>
    <w:p w14:paraId="7E2E0998" w14:textId="77777777" w:rsidR="00207AA3" w:rsidRPr="00FF0C5A" w:rsidRDefault="00207AA3" w:rsidP="00207AA3">
      <w:pPr>
        <w:ind w:firstLine="720"/>
      </w:pPr>
      <w:r w:rsidRPr="00FF0C5A">
        <w:t>Заказчиком подсистемы является Национальный Банк Республики Казахстан, Разр</w:t>
      </w:r>
      <w:r w:rsidRPr="00FF0C5A">
        <w:t>а</w:t>
      </w:r>
      <w:r w:rsidRPr="00FF0C5A">
        <w:t>ботчиком – РГП «Банковское сервисное бюро НБ РК».</w:t>
      </w:r>
    </w:p>
    <w:p w14:paraId="4732F9C4" w14:textId="77777777" w:rsidR="00207AA3" w:rsidRPr="00FF0C5A" w:rsidRDefault="00207AA3" w:rsidP="00207AA3">
      <w:pPr>
        <w:ind w:firstLine="720"/>
      </w:pPr>
    </w:p>
    <w:p w14:paraId="09A49D43" w14:textId="77777777" w:rsidR="00207AA3" w:rsidRPr="00FF0C5A" w:rsidRDefault="00207AA3" w:rsidP="00207AA3">
      <w:pPr>
        <w:ind w:firstLine="720"/>
      </w:pPr>
      <w:r w:rsidRPr="00FF0C5A">
        <w:t>Предполагается, что данный документ будет использоваться исполнителями, владеющими базовыми навыками работы в ср</w:t>
      </w:r>
      <w:r w:rsidRPr="00FF0C5A">
        <w:t>е</w:t>
      </w:r>
      <w:r w:rsidRPr="00FF0C5A">
        <w:t>дах WINDOWS и веб.</w:t>
      </w:r>
    </w:p>
    <w:p w14:paraId="0B31CAA4" w14:textId="77777777" w:rsidR="00207AA3" w:rsidRPr="00FF0C5A" w:rsidRDefault="00207AA3" w:rsidP="00207AA3">
      <w:pPr>
        <w:ind w:firstLine="720"/>
      </w:pPr>
    </w:p>
    <w:p w14:paraId="1037AB01" w14:textId="77777777" w:rsidR="00207AA3" w:rsidRPr="00FF0C5A" w:rsidRDefault="00207AA3" w:rsidP="001F5828">
      <w:pPr>
        <w:pStyle w:val="aff9"/>
        <w:rPr>
          <w:rFonts w:eastAsia="Times New Roman"/>
          <w:bCs w:val="0"/>
          <w:lang w:val="ru-RU"/>
        </w:rPr>
      </w:pPr>
    </w:p>
    <w:p w14:paraId="42A80C65" w14:textId="77777777" w:rsidR="003902BB" w:rsidRPr="00FF0C5A" w:rsidRDefault="003902BB" w:rsidP="001F5828"/>
    <w:p w14:paraId="43F06006" w14:textId="77777777" w:rsidR="003902BB" w:rsidRPr="00FF0C5A" w:rsidRDefault="003902BB" w:rsidP="001F5828">
      <w:pPr>
        <w:ind w:firstLine="0"/>
      </w:pPr>
    </w:p>
    <w:p w14:paraId="77A09E24" w14:textId="77777777" w:rsidR="003902BB" w:rsidRPr="00FF0C5A" w:rsidRDefault="003902BB" w:rsidP="001F5828"/>
    <w:p w14:paraId="67DFD4B8" w14:textId="77777777" w:rsidR="00915802" w:rsidRPr="00FF0C5A" w:rsidRDefault="00F7749B" w:rsidP="00C3011A">
      <w:pPr>
        <w:pStyle w:val="1"/>
        <w:spacing w:before="0" w:after="0"/>
        <w:ind w:left="1066"/>
        <w:rPr>
          <w:lang w:val="ru-RU"/>
        </w:rPr>
      </w:pPr>
      <w:bookmarkStart w:id="4" w:name="_Toc520867267"/>
      <w:bookmarkStart w:id="5" w:name="_Toc520867497"/>
      <w:r w:rsidRPr="00FF0C5A">
        <w:br w:type="page"/>
      </w:r>
      <w:bookmarkStart w:id="6" w:name="_Toc388617741"/>
      <w:bookmarkStart w:id="7" w:name="_Toc404852911"/>
      <w:r w:rsidR="00C31E58" w:rsidRPr="00FF0C5A">
        <w:rPr>
          <w:lang w:val="ru-RU"/>
        </w:rPr>
        <w:lastRenderedPageBreak/>
        <w:t>Н</w:t>
      </w:r>
      <w:bookmarkEnd w:id="6"/>
      <w:r w:rsidR="00C627C9" w:rsidRPr="00FF0C5A">
        <w:rPr>
          <w:lang w:val="ru-RU"/>
        </w:rPr>
        <w:t>АЗНАЧЕНИЕ И УСЛОВИЯ ПРИМЕНЕНИЯ</w:t>
      </w:r>
      <w:bookmarkEnd w:id="7"/>
    </w:p>
    <w:p w14:paraId="10F08A9C" w14:textId="77777777" w:rsidR="0052418E" w:rsidRPr="00FF0C5A" w:rsidRDefault="0052418E" w:rsidP="001F5828">
      <w:pPr>
        <w:pStyle w:val="2"/>
        <w:numPr>
          <w:ilvl w:val="0"/>
          <w:numId w:val="0"/>
        </w:numPr>
        <w:spacing w:after="0"/>
        <w:ind w:left="709"/>
        <w:rPr>
          <w:lang w:val="en-US"/>
        </w:rPr>
      </w:pPr>
      <w:bookmarkStart w:id="8" w:name="_Toc526048752"/>
      <w:bookmarkStart w:id="9" w:name="_Toc527867648"/>
      <w:bookmarkStart w:id="10" w:name="_Toc528554169"/>
      <w:bookmarkStart w:id="11" w:name="_Toc143587954"/>
      <w:bookmarkStart w:id="12" w:name="_Toc144093200"/>
    </w:p>
    <w:p w14:paraId="77024E7F" w14:textId="77777777" w:rsidR="00C3011A" w:rsidRPr="00FF0C5A" w:rsidRDefault="00C3011A" w:rsidP="00C3011A">
      <w:pPr>
        <w:rPr>
          <w:lang w:val="en-US"/>
        </w:rPr>
      </w:pPr>
    </w:p>
    <w:p w14:paraId="2E8A5772" w14:textId="77777777" w:rsidR="00666F4E" w:rsidRPr="00FF0C5A" w:rsidRDefault="00666F4E" w:rsidP="00666F4E">
      <w:pPr>
        <w:ind w:firstLine="708"/>
      </w:pPr>
      <w:r w:rsidRPr="00FF0C5A">
        <w:t>Модуль «Участник аукциона НБ РК на веб-портале» (далее</w:t>
      </w:r>
      <w:r w:rsidR="00215341" w:rsidRPr="00FF0C5A">
        <w:t xml:space="preserve"> – </w:t>
      </w:r>
      <w:r w:rsidRPr="00FF0C5A">
        <w:t>Модуль</w:t>
      </w:r>
      <w:r w:rsidR="00C627C9" w:rsidRPr="00FF0C5A">
        <w:t>) предназначен для у</w:t>
      </w:r>
      <w:r w:rsidRPr="00FF0C5A">
        <w:t>частия Первичных агентов и Участников аукциона</w:t>
      </w:r>
      <w:r w:rsidR="00DE69A3" w:rsidRPr="00FF0C5A">
        <w:t xml:space="preserve"> </w:t>
      </w:r>
      <w:r w:rsidRPr="00FF0C5A">
        <w:t xml:space="preserve">в аукционах НБ РК посредством веб-портала НБ РК </w:t>
      </w:r>
      <w:r w:rsidR="00C627C9" w:rsidRPr="00FF0C5A">
        <w:t>и наделен следующими функциями:</w:t>
      </w:r>
    </w:p>
    <w:p w14:paraId="0C498D41" w14:textId="77777777" w:rsidR="00D21900" w:rsidRPr="00FF0C5A" w:rsidRDefault="00D21900" w:rsidP="00666F4E">
      <w:pPr>
        <w:ind w:firstLine="708"/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55"/>
        <w:gridCol w:w="2693"/>
        <w:gridCol w:w="2693"/>
      </w:tblGrid>
      <w:tr w:rsidR="00A557E1" w:rsidRPr="00FF0C5A" w14:paraId="766A6D32" w14:textId="77777777" w:rsidTr="00597AAF">
        <w:tc>
          <w:tcPr>
            <w:tcW w:w="540" w:type="dxa"/>
            <w:shd w:val="clear" w:color="auto" w:fill="auto"/>
            <w:vAlign w:val="center"/>
          </w:tcPr>
          <w:p w14:paraId="7CBCAC1C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№ п/п</w:t>
            </w:r>
          </w:p>
        </w:tc>
        <w:tc>
          <w:tcPr>
            <w:tcW w:w="3855" w:type="dxa"/>
            <w:shd w:val="clear" w:color="auto" w:fill="auto"/>
            <w:vAlign w:val="center"/>
          </w:tcPr>
          <w:p w14:paraId="6D23A288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Функция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B1F3F0F" w14:textId="77777777" w:rsidR="00A557E1" w:rsidRPr="00FF0C5A" w:rsidRDefault="00616160" w:rsidP="00597AAF">
            <w:pPr>
              <w:ind w:left="-108" w:right="-108" w:firstLine="0"/>
              <w:jc w:val="center"/>
            </w:pPr>
            <w:r w:rsidRPr="00FF0C5A">
              <w:t xml:space="preserve">В ходе </w:t>
            </w:r>
            <w:r w:rsidR="00A557E1" w:rsidRPr="00FF0C5A">
              <w:t>аукцион</w:t>
            </w:r>
            <w:r w:rsidRPr="00FF0C5A">
              <w:t>а</w:t>
            </w:r>
            <w:r w:rsidR="00A557E1" w:rsidRPr="00FF0C5A">
              <w:t xml:space="preserve"> по размещению краткосрочных нот НБ РК 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8C2DB78" w14:textId="77777777" w:rsidR="00A557E1" w:rsidRPr="00FF0C5A" w:rsidRDefault="00616160" w:rsidP="00597AAF">
            <w:pPr>
              <w:ind w:left="-108" w:right="-108" w:firstLine="0"/>
              <w:jc w:val="center"/>
            </w:pPr>
            <w:r w:rsidRPr="00FF0C5A">
              <w:t xml:space="preserve">В ходе </w:t>
            </w:r>
            <w:r w:rsidR="00A557E1" w:rsidRPr="00FF0C5A">
              <w:t>аукцион по покупке ценных бумаг с обратной продажей</w:t>
            </w:r>
          </w:p>
        </w:tc>
      </w:tr>
      <w:tr w:rsidR="00A557E1" w:rsidRPr="00FF0C5A" w14:paraId="1A5DC1EA" w14:textId="77777777" w:rsidTr="00597AAF">
        <w:tc>
          <w:tcPr>
            <w:tcW w:w="540" w:type="dxa"/>
            <w:shd w:val="clear" w:color="auto" w:fill="auto"/>
          </w:tcPr>
          <w:p w14:paraId="6BEC18DD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5B82C04F" w14:textId="77777777" w:rsidR="00A557E1" w:rsidRPr="00FF0C5A" w:rsidRDefault="00A557E1" w:rsidP="00597AAF">
            <w:pPr>
              <w:ind w:firstLine="0"/>
              <w:jc w:val="left"/>
            </w:pPr>
            <w:r w:rsidRPr="00FF0C5A">
              <w:t>просмотр, сохранение в файл и печать условий аукциона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2187170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EC4AE41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3468256B" w14:textId="77777777" w:rsidTr="00597AAF">
        <w:trPr>
          <w:trHeight w:val="225"/>
        </w:trPr>
        <w:tc>
          <w:tcPr>
            <w:tcW w:w="540" w:type="dxa"/>
            <w:shd w:val="clear" w:color="auto" w:fill="auto"/>
          </w:tcPr>
          <w:p w14:paraId="19E500BB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0159CDCB" w14:textId="77777777" w:rsidR="00A557E1" w:rsidRPr="00FF0C5A" w:rsidRDefault="00A557E1" w:rsidP="00597AAF">
            <w:pPr>
              <w:spacing w:after="120"/>
              <w:ind w:firstLine="0"/>
              <w:jc w:val="left"/>
            </w:pPr>
            <w:r w:rsidRPr="00FF0C5A">
              <w:t>ведение справочника инвесторов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D389FA3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0512794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sym w:font="Symbol" w:char="F02D"/>
            </w:r>
          </w:p>
        </w:tc>
      </w:tr>
      <w:tr w:rsidR="00A557E1" w:rsidRPr="00FF0C5A" w14:paraId="6108A30A" w14:textId="77777777" w:rsidTr="00597AAF">
        <w:trPr>
          <w:trHeight w:val="215"/>
        </w:trPr>
        <w:tc>
          <w:tcPr>
            <w:tcW w:w="540" w:type="dxa"/>
            <w:shd w:val="clear" w:color="auto" w:fill="auto"/>
          </w:tcPr>
          <w:p w14:paraId="1A704CBF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613CEAD1" w14:textId="77777777" w:rsidR="00A557E1" w:rsidRPr="00FF0C5A" w:rsidRDefault="00A557E1" w:rsidP="00597AAF">
            <w:pPr>
              <w:spacing w:after="120"/>
              <w:ind w:firstLine="0"/>
              <w:jc w:val="left"/>
            </w:pPr>
            <w:r w:rsidRPr="00FF0C5A">
              <w:t>просмотр ломбардного списка ЦБ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9092CF0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sym w:font="Symbol" w:char="F02D"/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00DEB4C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1EE0043F" w14:textId="77777777" w:rsidTr="00597AAF">
        <w:tc>
          <w:tcPr>
            <w:tcW w:w="540" w:type="dxa"/>
            <w:shd w:val="clear" w:color="auto" w:fill="auto"/>
          </w:tcPr>
          <w:p w14:paraId="2363AE25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421C906B" w14:textId="77777777" w:rsidR="00886137" w:rsidRPr="00FF0C5A" w:rsidRDefault="00A557E1" w:rsidP="00597AAF">
            <w:pPr>
              <w:ind w:right="-108" w:firstLine="0"/>
              <w:jc w:val="left"/>
            </w:pPr>
            <w:r w:rsidRPr="00FF0C5A">
              <w:t>ведение</w:t>
            </w:r>
            <w:r w:rsidR="00886137" w:rsidRPr="00FF0C5A">
              <w:t xml:space="preserve"> </w:t>
            </w:r>
            <w:r w:rsidRPr="00FF0C5A">
              <w:t>данных полей</w:t>
            </w:r>
            <w:r w:rsidR="00CC3054" w:rsidRPr="00FF0C5A">
              <w:t xml:space="preserve"> в настройке</w:t>
            </w:r>
            <w:r w:rsidR="00886137" w:rsidRPr="00FF0C5A">
              <w:t>:</w:t>
            </w:r>
          </w:p>
          <w:p w14:paraId="5CDD1D94" w14:textId="77777777" w:rsidR="00886137" w:rsidRPr="00FF0C5A" w:rsidRDefault="00886137" w:rsidP="00886137">
            <w:pPr>
              <w:numPr>
                <w:ilvl w:val="1"/>
                <w:numId w:val="22"/>
              </w:numPr>
              <w:ind w:right="-108"/>
              <w:jc w:val="left"/>
            </w:pPr>
            <w:r w:rsidRPr="00FF0C5A">
              <w:t>ФИО Первого руководителя</w:t>
            </w:r>
            <w:r w:rsidR="00662182" w:rsidRPr="00FF0C5A">
              <w:t>.</w:t>
            </w:r>
          </w:p>
          <w:p w14:paraId="29C4A643" w14:textId="77777777" w:rsidR="00886137" w:rsidRPr="00FF0C5A" w:rsidRDefault="00886137" w:rsidP="00886137">
            <w:pPr>
              <w:numPr>
                <w:ilvl w:val="1"/>
                <w:numId w:val="22"/>
              </w:numPr>
              <w:ind w:right="-108"/>
              <w:jc w:val="left"/>
            </w:pPr>
            <w:r w:rsidRPr="00FF0C5A">
              <w:t>Должность Первого руководителя</w:t>
            </w:r>
            <w:r w:rsidR="00662182" w:rsidRPr="00FF0C5A">
              <w:t>.</w:t>
            </w:r>
          </w:p>
          <w:p w14:paraId="782B169A" w14:textId="77777777" w:rsidR="00886137" w:rsidRPr="00FF0C5A" w:rsidRDefault="00886137" w:rsidP="00886137">
            <w:pPr>
              <w:numPr>
                <w:ilvl w:val="1"/>
                <w:numId w:val="22"/>
              </w:numPr>
              <w:ind w:right="-108"/>
              <w:jc w:val="left"/>
            </w:pPr>
            <w:r w:rsidRPr="00FF0C5A">
              <w:t>ФИО Главного бухгалтера</w:t>
            </w:r>
            <w:r w:rsidR="00662182" w:rsidRPr="00FF0C5A">
              <w:t>.</w:t>
            </w:r>
          </w:p>
          <w:p w14:paraId="280F0FFA" w14:textId="77777777" w:rsidR="00A557E1" w:rsidRPr="00FF0C5A" w:rsidRDefault="00886137" w:rsidP="00886137">
            <w:pPr>
              <w:numPr>
                <w:ilvl w:val="1"/>
                <w:numId w:val="22"/>
              </w:numPr>
              <w:ind w:right="-108"/>
              <w:jc w:val="left"/>
              <w:rPr>
                <w:color w:val="FF0000"/>
              </w:rPr>
            </w:pPr>
            <w:r w:rsidRPr="00FF0C5A">
              <w:t>Должность Главного бухгалтера</w:t>
            </w:r>
            <w:r w:rsidR="00CC3054" w:rsidRPr="00FF0C5A">
              <w:t>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4E4B160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4759B9F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13A49009" w14:textId="77777777" w:rsidTr="00597AAF">
        <w:trPr>
          <w:trHeight w:val="203"/>
        </w:trPr>
        <w:tc>
          <w:tcPr>
            <w:tcW w:w="540" w:type="dxa"/>
            <w:shd w:val="clear" w:color="auto" w:fill="auto"/>
          </w:tcPr>
          <w:p w14:paraId="130FA46E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5A23C4A2" w14:textId="77777777" w:rsidR="00A557E1" w:rsidRPr="00FF0C5A" w:rsidRDefault="00A557E1" w:rsidP="00597AAF">
            <w:pPr>
              <w:spacing w:after="120"/>
              <w:ind w:firstLine="0"/>
              <w:jc w:val="left"/>
            </w:pPr>
            <w:r w:rsidRPr="00FF0C5A">
              <w:t>ввод заявок на участие в аукционе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93B6F4B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8294E0F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532D8AA1" w14:textId="77777777" w:rsidTr="00597AAF">
        <w:trPr>
          <w:trHeight w:val="155"/>
        </w:trPr>
        <w:tc>
          <w:tcPr>
            <w:tcW w:w="540" w:type="dxa"/>
            <w:shd w:val="clear" w:color="auto" w:fill="auto"/>
          </w:tcPr>
          <w:p w14:paraId="2B36630A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60825232" w14:textId="77777777" w:rsidR="00A557E1" w:rsidRPr="00FF0C5A" w:rsidRDefault="00A557E1" w:rsidP="00597AAF">
            <w:pPr>
              <w:spacing w:after="120"/>
              <w:ind w:firstLine="0"/>
              <w:jc w:val="left"/>
            </w:pPr>
            <w:r w:rsidRPr="00FF0C5A">
              <w:t>формирование копии заявки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29820A9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129945D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58316428" w14:textId="77777777" w:rsidTr="00597AAF">
        <w:tc>
          <w:tcPr>
            <w:tcW w:w="540" w:type="dxa"/>
            <w:shd w:val="clear" w:color="auto" w:fill="auto"/>
          </w:tcPr>
          <w:p w14:paraId="152C20FA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58F9CC2B" w14:textId="77777777" w:rsidR="00A557E1" w:rsidRPr="00FF0C5A" w:rsidRDefault="00A557E1" w:rsidP="00597AAF">
            <w:pPr>
              <w:ind w:firstLine="0"/>
              <w:jc w:val="left"/>
            </w:pPr>
            <w:r w:rsidRPr="00FF0C5A">
              <w:t>с</w:t>
            </w:r>
            <w:r w:rsidRPr="00FF0C5A">
              <w:t>о</w:t>
            </w:r>
            <w:r w:rsidRPr="00FF0C5A">
              <w:t>хранение заявки (в т.ч. с не полностью введенными реквизитами) без отправки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21A740D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BE2D5D0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5EC0A93A" w14:textId="77777777" w:rsidTr="00597AAF">
        <w:tc>
          <w:tcPr>
            <w:tcW w:w="540" w:type="dxa"/>
            <w:shd w:val="clear" w:color="auto" w:fill="auto"/>
          </w:tcPr>
          <w:p w14:paraId="79DC29F8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0E430E53" w14:textId="77777777" w:rsidR="00A557E1" w:rsidRPr="00FF0C5A" w:rsidRDefault="00A557E1" w:rsidP="00597AAF">
            <w:pPr>
              <w:ind w:firstLine="0"/>
              <w:jc w:val="left"/>
            </w:pPr>
            <w:r w:rsidRPr="00FF0C5A">
              <w:t>корректировка сохраненной (не отправленной) заявки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D894A1D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6ED0AB5" w14:textId="77777777" w:rsidR="00A557E1" w:rsidRPr="00FF0C5A" w:rsidRDefault="00A557E1" w:rsidP="00597AAF">
            <w:pPr>
              <w:ind w:firstLine="34"/>
              <w:jc w:val="center"/>
            </w:pPr>
            <w:r w:rsidRPr="00FF0C5A">
              <w:t>+</w:t>
            </w:r>
          </w:p>
        </w:tc>
      </w:tr>
      <w:tr w:rsidR="00A557E1" w:rsidRPr="00FF0C5A" w14:paraId="59F331B2" w14:textId="77777777" w:rsidTr="00597AAF">
        <w:tc>
          <w:tcPr>
            <w:tcW w:w="540" w:type="dxa"/>
            <w:shd w:val="clear" w:color="auto" w:fill="auto"/>
          </w:tcPr>
          <w:p w14:paraId="2029105B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62653751" w14:textId="77777777" w:rsidR="00A557E1" w:rsidRPr="00FF0C5A" w:rsidRDefault="00A557E1" w:rsidP="00597AAF">
            <w:pPr>
              <w:ind w:firstLine="0"/>
              <w:jc w:val="left"/>
            </w:pPr>
            <w:r w:rsidRPr="00FF0C5A">
              <w:t>удаления ранее сохраненной (не отправленной) заявки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0080A79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F869AF3" w14:textId="77777777" w:rsidR="00A557E1" w:rsidRPr="00FF0C5A" w:rsidRDefault="00A557E1" w:rsidP="00597AAF">
            <w:pPr>
              <w:ind w:firstLine="34"/>
              <w:jc w:val="center"/>
            </w:pPr>
            <w:r w:rsidRPr="00FF0C5A">
              <w:t>+</w:t>
            </w:r>
          </w:p>
        </w:tc>
      </w:tr>
      <w:tr w:rsidR="00A557E1" w:rsidRPr="00FF0C5A" w14:paraId="7615AB4C" w14:textId="77777777" w:rsidTr="00597AAF">
        <w:tc>
          <w:tcPr>
            <w:tcW w:w="540" w:type="dxa"/>
            <w:shd w:val="clear" w:color="auto" w:fill="auto"/>
          </w:tcPr>
          <w:p w14:paraId="61C65633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10E5C8E2" w14:textId="77777777" w:rsidR="00A557E1" w:rsidRPr="00FF0C5A" w:rsidRDefault="00A557E1" w:rsidP="00597AAF">
            <w:pPr>
              <w:ind w:firstLine="0"/>
              <w:jc w:val="left"/>
            </w:pPr>
            <w:r w:rsidRPr="00FF0C5A">
              <w:t>первичный контроль введенных заявок до их отправки в НБ РК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A583E39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657EC6C" w14:textId="77777777" w:rsidR="00A557E1" w:rsidRPr="00FF0C5A" w:rsidRDefault="00A557E1" w:rsidP="00597AAF">
            <w:pPr>
              <w:ind w:firstLine="34"/>
              <w:jc w:val="center"/>
            </w:pPr>
            <w:r w:rsidRPr="00FF0C5A">
              <w:t>+</w:t>
            </w:r>
          </w:p>
        </w:tc>
      </w:tr>
      <w:tr w:rsidR="00680724" w:rsidRPr="00FF0C5A" w14:paraId="2F561430" w14:textId="77777777" w:rsidTr="00F1784D">
        <w:tc>
          <w:tcPr>
            <w:tcW w:w="540" w:type="dxa"/>
            <w:shd w:val="clear" w:color="auto" w:fill="auto"/>
          </w:tcPr>
          <w:p w14:paraId="38596810" w14:textId="77777777" w:rsidR="00680724" w:rsidRPr="00FF0C5A" w:rsidRDefault="00680724" w:rsidP="00F1784D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58FA058D" w14:textId="77777777" w:rsidR="00680724" w:rsidRPr="00FF0C5A" w:rsidRDefault="00680724" w:rsidP="00F1784D">
            <w:pPr>
              <w:ind w:firstLine="0"/>
              <w:jc w:val="left"/>
            </w:pPr>
            <w:r w:rsidRPr="00FF0C5A">
              <w:t>отправка заявки в НБ РК  для участия в аукционе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AB3E6F7" w14:textId="77777777" w:rsidR="00680724" w:rsidRPr="00FF0C5A" w:rsidRDefault="00680724" w:rsidP="00F1784D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2B0450F" w14:textId="77777777" w:rsidR="00680724" w:rsidRPr="00FF0C5A" w:rsidRDefault="00680724" w:rsidP="00F1784D">
            <w:pPr>
              <w:ind w:firstLine="34"/>
              <w:jc w:val="center"/>
            </w:pPr>
            <w:r w:rsidRPr="00FF0C5A">
              <w:t>+</w:t>
            </w:r>
          </w:p>
        </w:tc>
      </w:tr>
      <w:tr w:rsidR="00A557E1" w:rsidRPr="00FF0C5A" w14:paraId="11A45A1E" w14:textId="77777777" w:rsidTr="00597AAF">
        <w:tc>
          <w:tcPr>
            <w:tcW w:w="540" w:type="dxa"/>
            <w:shd w:val="clear" w:color="auto" w:fill="auto"/>
          </w:tcPr>
          <w:p w14:paraId="145130B5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09C65D3C" w14:textId="77777777" w:rsidR="00A557E1" w:rsidRPr="00FF0C5A" w:rsidRDefault="00680724" w:rsidP="00680724">
            <w:pPr>
              <w:ind w:firstLine="0"/>
              <w:jc w:val="left"/>
            </w:pPr>
            <w:r w:rsidRPr="00FF0C5A">
              <w:t>удаление отправленной</w:t>
            </w:r>
            <w:r w:rsidR="00A557E1" w:rsidRPr="00FF0C5A">
              <w:t xml:space="preserve"> заявки </w:t>
            </w:r>
            <w:r w:rsidRPr="00FF0C5A">
              <w:t>до размещения аукциона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9F3733B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B986D42" w14:textId="77777777" w:rsidR="00A557E1" w:rsidRPr="00FF0C5A" w:rsidRDefault="00A557E1" w:rsidP="00597AAF">
            <w:pPr>
              <w:ind w:firstLine="34"/>
              <w:jc w:val="center"/>
            </w:pPr>
            <w:r w:rsidRPr="00FF0C5A">
              <w:t>+</w:t>
            </w:r>
          </w:p>
        </w:tc>
      </w:tr>
      <w:tr w:rsidR="00A557E1" w:rsidRPr="00FF0C5A" w14:paraId="66E35073" w14:textId="77777777" w:rsidTr="00597AAF">
        <w:tc>
          <w:tcPr>
            <w:tcW w:w="540" w:type="dxa"/>
            <w:shd w:val="clear" w:color="auto" w:fill="auto"/>
          </w:tcPr>
          <w:p w14:paraId="6921DBE8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52FE3729" w14:textId="77777777" w:rsidR="00A557E1" w:rsidRPr="00FF0C5A" w:rsidRDefault="00A557E1" w:rsidP="00597AAF">
            <w:pPr>
              <w:ind w:firstLine="0"/>
              <w:jc w:val="left"/>
            </w:pPr>
            <w:r w:rsidRPr="00FF0C5A">
              <w:t>просмотр статуса заявки в меню заявок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D96FE9A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B24A91" w14:textId="77777777" w:rsidR="00A557E1" w:rsidRPr="00FF0C5A" w:rsidRDefault="00A557E1" w:rsidP="00597AAF">
            <w:pPr>
              <w:ind w:firstLine="34"/>
              <w:jc w:val="center"/>
            </w:pPr>
            <w:r w:rsidRPr="00FF0C5A">
              <w:t>+</w:t>
            </w:r>
          </w:p>
        </w:tc>
      </w:tr>
      <w:tr w:rsidR="00A557E1" w:rsidRPr="00FF0C5A" w14:paraId="0FC4D8BD" w14:textId="77777777" w:rsidTr="00597AAF">
        <w:tc>
          <w:tcPr>
            <w:tcW w:w="540" w:type="dxa"/>
            <w:shd w:val="clear" w:color="auto" w:fill="auto"/>
          </w:tcPr>
          <w:p w14:paraId="39923953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39ADEE0F" w14:textId="77777777" w:rsidR="00A557E1" w:rsidRPr="00FF0C5A" w:rsidRDefault="00A557E1" w:rsidP="00597AAF">
            <w:pPr>
              <w:ind w:firstLine="0"/>
              <w:jc w:val="left"/>
            </w:pPr>
            <w:r w:rsidRPr="00FF0C5A">
              <w:t>просмотр, сохранение в файл и печать списка направленных заявок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092852C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00BCD03" w14:textId="77777777" w:rsidR="00A557E1" w:rsidRPr="00FF0C5A" w:rsidRDefault="00A557E1" w:rsidP="00597AAF">
            <w:pPr>
              <w:ind w:firstLine="34"/>
              <w:jc w:val="center"/>
            </w:pPr>
            <w:r w:rsidRPr="00FF0C5A">
              <w:t>+</w:t>
            </w:r>
          </w:p>
        </w:tc>
      </w:tr>
      <w:tr w:rsidR="00A557E1" w:rsidRPr="00FF0C5A" w14:paraId="772E2276" w14:textId="77777777" w:rsidTr="00597AAF">
        <w:tc>
          <w:tcPr>
            <w:tcW w:w="540" w:type="dxa"/>
            <w:shd w:val="clear" w:color="auto" w:fill="auto"/>
          </w:tcPr>
          <w:p w14:paraId="0DBB8CD3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6F163D09" w14:textId="77777777" w:rsidR="00A557E1" w:rsidRPr="00FF0C5A" w:rsidRDefault="00A557E1" w:rsidP="00597AAF">
            <w:pPr>
              <w:ind w:firstLine="0"/>
              <w:jc w:val="left"/>
            </w:pPr>
            <w:r w:rsidRPr="00FF0C5A">
              <w:t>просмотр, сохранение в файл и печать результатов аукциона, в котором принято уч</w:t>
            </w:r>
            <w:r w:rsidRPr="00FF0C5A">
              <w:t>а</w:t>
            </w:r>
            <w:r w:rsidRPr="00FF0C5A">
              <w:t>стие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3307FED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6A8721A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78FA514D" w14:textId="77777777" w:rsidTr="00597AAF">
        <w:tc>
          <w:tcPr>
            <w:tcW w:w="540" w:type="dxa"/>
            <w:shd w:val="clear" w:color="auto" w:fill="auto"/>
          </w:tcPr>
          <w:p w14:paraId="3FED12F6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04FD3838" w14:textId="77777777" w:rsidR="00A557E1" w:rsidRPr="00FF0C5A" w:rsidRDefault="00A557E1" w:rsidP="00597AAF">
            <w:pPr>
              <w:ind w:firstLine="0"/>
              <w:jc w:val="left"/>
            </w:pPr>
            <w:r w:rsidRPr="00FF0C5A">
              <w:t>просмотр, сохранение в файл и печать информации об отмене аукциона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1626F73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85A3D9C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61577E79" w14:textId="77777777" w:rsidTr="00597AAF">
        <w:trPr>
          <w:trHeight w:val="145"/>
        </w:trPr>
        <w:tc>
          <w:tcPr>
            <w:tcW w:w="540" w:type="dxa"/>
            <w:shd w:val="clear" w:color="auto" w:fill="auto"/>
          </w:tcPr>
          <w:p w14:paraId="360DF527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5082AE83" w14:textId="77777777" w:rsidR="00A557E1" w:rsidRPr="00FF0C5A" w:rsidRDefault="00A557E1" w:rsidP="00597AAF">
            <w:pPr>
              <w:spacing w:after="120"/>
              <w:ind w:firstLine="0"/>
              <w:jc w:val="left"/>
            </w:pPr>
            <w:r w:rsidRPr="00FF0C5A">
              <w:t>просмотр статуса аукциона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6DAD29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A98C201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77C000BE" w14:textId="77777777" w:rsidTr="00597AAF">
        <w:tc>
          <w:tcPr>
            <w:tcW w:w="540" w:type="dxa"/>
            <w:shd w:val="clear" w:color="auto" w:fill="auto"/>
          </w:tcPr>
          <w:p w14:paraId="749BC730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17357779" w14:textId="77777777" w:rsidR="00A557E1" w:rsidRPr="00FF0C5A" w:rsidRDefault="00A557E1" w:rsidP="00597AAF">
            <w:pPr>
              <w:ind w:right="-108" w:firstLine="0"/>
              <w:jc w:val="left"/>
            </w:pPr>
            <w:r w:rsidRPr="00FF0C5A">
              <w:t>выгрузка приказов на регистрацию сделки купли/продажи финансовых инструментов по итогам аукциона в АРМ «Депонент» ЦД ЦБ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9351A52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53FB2EE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  <w:tr w:rsidR="00680724" w:rsidRPr="00FF0C5A" w14:paraId="75571794" w14:textId="77777777" w:rsidTr="00F1784D">
        <w:tc>
          <w:tcPr>
            <w:tcW w:w="540" w:type="dxa"/>
            <w:shd w:val="clear" w:color="auto" w:fill="auto"/>
          </w:tcPr>
          <w:p w14:paraId="1BE96047" w14:textId="77777777" w:rsidR="00680724" w:rsidRPr="00FF0C5A" w:rsidRDefault="00680724" w:rsidP="00F1784D">
            <w:pPr>
              <w:numPr>
                <w:ilvl w:val="0"/>
                <w:numId w:val="22"/>
              </w:numPr>
              <w:ind w:left="357" w:hanging="357"/>
            </w:pPr>
          </w:p>
        </w:tc>
        <w:tc>
          <w:tcPr>
            <w:tcW w:w="3855" w:type="dxa"/>
            <w:shd w:val="clear" w:color="auto" w:fill="auto"/>
          </w:tcPr>
          <w:p w14:paraId="631F42F5" w14:textId="77777777" w:rsidR="00680724" w:rsidRPr="00FF0C5A" w:rsidRDefault="00680724" w:rsidP="00F1784D">
            <w:pPr>
              <w:ind w:firstLine="0"/>
              <w:jc w:val="left"/>
            </w:pPr>
            <w:r w:rsidRPr="00FF0C5A">
              <w:t>просмотр истории участия в аукционах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1588F90" w14:textId="77777777" w:rsidR="00680724" w:rsidRPr="00FF0C5A" w:rsidRDefault="00680724" w:rsidP="00F1784D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D8869FD" w14:textId="77777777" w:rsidR="00680724" w:rsidRPr="00FF0C5A" w:rsidRDefault="00680724" w:rsidP="00F1784D">
            <w:pPr>
              <w:ind w:firstLine="0"/>
              <w:jc w:val="center"/>
            </w:pPr>
            <w:r w:rsidRPr="00FF0C5A">
              <w:t>+</w:t>
            </w:r>
          </w:p>
        </w:tc>
      </w:tr>
      <w:tr w:rsidR="00A557E1" w:rsidRPr="00FF0C5A" w14:paraId="0934177D" w14:textId="77777777" w:rsidTr="00597AAF">
        <w:tc>
          <w:tcPr>
            <w:tcW w:w="540" w:type="dxa"/>
            <w:shd w:val="clear" w:color="auto" w:fill="auto"/>
          </w:tcPr>
          <w:p w14:paraId="29306E98" w14:textId="77777777" w:rsidR="00A557E1" w:rsidRPr="00FF0C5A" w:rsidRDefault="00A557E1" w:rsidP="00A557E1">
            <w:pPr>
              <w:numPr>
                <w:ilvl w:val="0"/>
                <w:numId w:val="22"/>
              </w:numPr>
              <w:ind w:left="357" w:hanging="357"/>
            </w:pPr>
            <w:bookmarkStart w:id="13" w:name="_Ref400613117"/>
          </w:p>
        </w:tc>
        <w:bookmarkEnd w:id="13"/>
        <w:tc>
          <w:tcPr>
            <w:tcW w:w="3855" w:type="dxa"/>
            <w:shd w:val="clear" w:color="auto" w:fill="auto"/>
          </w:tcPr>
          <w:p w14:paraId="420F915D" w14:textId="77777777" w:rsidR="00A557E1" w:rsidRPr="00FF0C5A" w:rsidRDefault="00680724" w:rsidP="00680724">
            <w:pPr>
              <w:ind w:firstLine="0"/>
              <w:jc w:val="left"/>
            </w:pPr>
            <w:r w:rsidRPr="00FF0C5A">
              <w:t>просмотр списка пользователей Веб-портала НБРК </w:t>
            </w:r>
            <w:r w:rsidRPr="00FF0C5A">
              <w:br/>
              <w:t>имеющих право от лица Первичного агента или Участника аукциона участвовать в аукционах НБРК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A4875F3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8E1CAF5" w14:textId="77777777" w:rsidR="00A557E1" w:rsidRPr="00FF0C5A" w:rsidRDefault="00A557E1" w:rsidP="00597AAF">
            <w:pPr>
              <w:ind w:firstLine="0"/>
              <w:jc w:val="center"/>
            </w:pPr>
            <w:r w:rsidRPr="00FF0C5A">
              <w:t>+</w:t>
            </w:r>
          </w:p>
        </w:tc>
      </w:tr>
    </w:tbl>
    <w:p w14:paraId="2E75BAE7" w14:textId="77777777" w:rsidR="00666F4E" w:rsidRPr="00FF0C5A" w:rsidRDefault="00666F4E" w:rsidP="001F5828">
      <w:pPr>
        <w:rPr>
          <w:lang w:val="en-US"/>
        </w:rPr>
      </w:pPr>
    </w:p>
    <w:p w14:paraId="758FF500" w14:textId="77777777" w:rsidR="00DA6FA3" w:rsidRPr="00FF0C5A" w:rsidRDefault="00DA6FA3" w:rsidP="00DA6FA3">
      <w:r w:rsidRPr="00FF0C5A">
        <w:rPr>
          <w:snapToGrid w:val="0"/>
        </w:rPr>
        <w:t xml:space="preserve">При необходимости принять участие в аукционе </w:t>
      </w:r>
      <w:r w:rsidRPr="00FF0C5A">
        <w:t>Национального Банка РК по покупке ценных бумаг с обратной продажей можно воспользовавшись АРМом «Терминал участника аукциона Национального Банка РК по покупке ценных бумаг с обратной продажей». Подробная информацию по терминалу содержится в руководстве пользователя АРМа «Терминал участника аукциона Национального Банка РК по покупке ценных бумаг с обратной продажей» (РК НБ П21-196-V.2-01). В модуле «Участник аукциона НБ РК на веб-портале» отображаются все заявки, в том числе поданные по ФАСТИ посредством АРМ «Терминал участника аукциона Национального Банка РК по покупке ценных бумаг с обратной продажей». В АРМ «Терминал участника аукциона Национального Банка РК по покупке ценных бумаг с обратной продажей» отображаются только заявки, отправленные через этот терминал.</w:t>
      </w:r>
    </w:p>
    <w:p w14:paraId="2EB6ECF9" w14:textId="77777777" w:rsidR="00DA6FA3" w:rsidRPr="00FF0C5A" w:rsidRDefault="00DA6FA3" w:rsidP="001F5828"/>
    <w:p w14:paraId="3AADDC8E" w14:textId="77777777" w:rsidR="005A6827" w:rsidRPr="00FF0C5A" w:rsidRDefault="005A6827" w:rsidP="00C3011A">
      <w:pPr>
        <w:pStyle w:val="2"/>
        <w:numPr>
          <w:ilvl w:val="0"/>
          <w:numId w:val="0"/>
        </w:numPr>
        <w:spacing w:after="0"/>
        <w:ind w:left="706"/>
      </w:pPr>
      <w:bookmarkStart w:id="14" w:name="_Toc388617742"/>
      <w:bookmarkStart w:id="15" w:name="_Toc404852912"/>
      <w:bookmarkEnd w:id="8"/>
      <w:bookmarkEnd w:id="9"/>
      <w:bookmarkEnd w:id="10"/>
      <w:bookmarkEnd w:id="11"/>
      <w:bookmarkEnd w:id="12"/>
      <w:r w:rsidRPr="00FF0C5A">
        <w:t xml:space="preserve">2.1 </w:t>
      </w:r>
      <w:bookmarkStart w:id="16" w:name="_Toc413483325"/>
      <w:bookmarkStart w:id="17" w:name="_Toc429968563"/>
      <w:bookmarkStart w:id="18" w:name="_Toc450634513"/>
      <w:bookmarkStart w:id="19" w:name="_Toc450634586"/>
      <w:bookmarkStart w:id="20" w:name="_Toc450635044"/>
      <w:bookmarkStart w:id="21" w:name="_Toc490560095"/>
      <w:bookmarkStart w:id="22" w:name="_Toc42511983"/>
      <w:bookmarkStart w:id="23" w:name="_Toc42512132"/>
      <w:bookmarkStart w:id="24" w:name="_Toc44391174"/>
      <w:bookmarkStart w:id="25" w:name="_Toc61318399"/>
      <w:bookmarkEnd w:id="14"/>
      <w:r w:rsidR="00364B43" w:rsidRPr="00FF0C5A">
        <w:rPr>
          <w:lang w:val="ru-RU"/>
        </w:rPr>
        <w:t xml:space="preserve"> </w:t>
      </w:r>
      <w:r w:rsidR="00C627C9" w:rsidRPr="00FF0C5A">
        <w:t>Требования к техническим средствам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3AF31418" w14:textId="77777777" w:rsidR="00C627C9" w:rsidRPr="00FF0C5A" w:rsidRDefault="00C627C9" w:rsidP="001F5828">
      <w:pPr>
        <w:ind w:firstLine="708"/>
      </w:pPr>
      <w:bookmarkStart w:id="26" w:name="_Toc526048753"/>
      <w:bookmarkStart w:id="27" w:name="_Toc527867649"/>
      <w:bookmarkStart w:id="28" w:name="_Toc528554170"/>
      <w:bookmarkStart w:id="29" w:name="_Toc143587955"/>
      <w:bookmarkStart w:id="30" w:name="_Toc144093201"/>
      <w:r w:rsidRPr="00FF0C5A">
        <w:t>Минимальные требования к рабочей станции:</w:t>
      </w:r>
    </w:p>
    <w:p w14:paraId="1A56B4C3" w14:textId="77777777" w:rsidR="00D21900" w:rsidRPr="00FF0C5A" w:rsidRDefault="00D21900" w:rsidP="001F5828">
      <w:pPr>
        <w:ind w:firstLine="708"/>
      </w:pPr>
    </w:p>
    <w:p w14:paraId="0B6160BA" w14:textId="77777777" w:rsidR="00C627C9" w:rsidRPr="00FF0C5A" w:rsidRDefault="00C627C9" w:rsidP="001F5828">
      <w:pPr>
        <w:rPr>
          <w:snapToGrid w:val="0"/>
        </w:rPr>
      </w:pPr>
      <w:r w:rsidRPr="00FF0C5A">
        <w:rPr>
          <w:iCs/>
          <w:snapToGrid w:val="0"/>
        </w:rPr>
        <w:t>Конфигурация компьютера</w:t>
      </w:r>
      <w:r w:rsidRPr="00FF0C5A">
        <w:rPr>
          <w:snapToGrid w:val="0"/>
        </w:rPr>
        <w:t>:</w:t>
      </w:r>
    </w:p>
    <w:p w14:paraId="31C888C7" w14:textId="77777777" w:rsidR="00D21900" w:rsidRPr="00FF0C5A" w:rsidRDefault="00D21900" w:rsidP="001F5828">
      <w:pPr>
        <w:rPr>
          <w:snapToGrid w:val="0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394"/>
      </w:tblGrid>
      <w:tr w:rsidR="00C627C9" w:rsidRPr="00FF0C5A" w14:paraId="084FB5B7" w14:textId="77777777" w:rsidTr="00F12377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14:paraId="7533FF86" w14:textId="77777777" w:rsidR="00C627C9" w:rsidRPr="00FF0C5A" w:rsidRDefault="00C627C9" w:rsidP="001F5828">
            <w:pPr>
              <w:keepNext/>
              <w:spacing w:before="60" w:after="60"/>
              <w:ind w:firstLine="0"/>
              <w:jc w:val="center"/>
              <w:rPr>
                <w:sz w:val="22"/>
              </w:rPr>
            </w:pPr>
            <w:r w:rsidRPr="00FF0C5A">
              <w:rPr>
                <w:sz w:val="22"/>
              </w:rPr>
              <w:t>Параметр</w:t>
            </w:r>
          </w:p>
        </w:tc>
        <w:tc>
          <w:tcPr>
            <w:tcW w:w="4394" w:type="dxa"/>
          </w:tcPr>
          <w:p w14:paraId="66DEB196" w14:textId="77777777" w:rsidR="00C627C9" w:rsidRPr="00FF0C5A" w:rsidRDefault="00C627C9" w:rsidP="001F5828">
            <w:pPr>
              <w:spacing w:before="60" w:after="60"/>
              <w:ind w:firstLine="0"/>
              <w:jc w:val="center"/>
              <w:rPr>
                <w:sz w:val="22"/>
              </w:rPr>
            </w:pPr>
            <w:r w:rsidRPr="00FF0C5A">
              <w:rPr>
                <w:sz w:val="22"/>
              </w:rPr>
              <w:t>Минимальные требования</w:t>
            </w:r>
          </w:p>
        </w:tc>
      </w:tr>
      <w:tr w:rsidR="00C627C9" w:rsidRPr="00FF0C5A" w14:paraId="2BEA017D" w14:textId="77777777" w:rsidTr="00F123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4786" w:type="dxa"/>
          </w:tcPr>
          <w:p w14:paraId="74FAE85F" w14:textId="77777777" w:rsidR="00C627C9" w:rsidRPr="00FF0C5A" w:rsidRDefault="00C627C9" w:rsidP="001F5828">
            <w:pPr>
              <w:spacing w:before="60" w:after="60"/>
              <w:ind w:firstLine="0"/>
            </w:pPr>
            <w:r w:rsidRPr="00FF0C5A">
              <w:t>Тип процессора</w:t>
            </w:r>
          </w:p>
        </w:tc>
        <w:tc>
          <w:tcPr>
            <w:tcW w:w="4394" w:type="dxa"/>
          </w:tcPr>
          <w:p w14:paraId="58B17BDF" w14:textId="77777777" w:rsidR="00C627C9" w:rsidRPr="00FF0C5A" w:rsidRDefault="009321D6" w:rsidP="009321D6">
            <w:pPr>
              <w:spacing w:before="60" w:after="60"/>
              <w:ind w:firstLine="0"/>
              <w:jc w:val="left"/>
            </w:pPr>
            <w:r w:rsidRPr="00FF0C5A">
              <w:rPr>
                <w:lang w:val="en-US"/>
              </w:rPr>
              <w:t>Pentium</w:t>
            </w:r>
            <w:r w:rsidRPr="00FF0C5A">
              <w:t xml:space="preserve"> </w:t>
            </w:r>
            <w:r w:rsidRPr="00FF0C5A">
              <w:rPr>
                <w:lang w:val="en-US"/>
              </w:rPr>
              <w:t>IV</w:t>
            </w:r>
            <w:r w:rsidR="00C627C9" w:rsidRPr="00FF0C5A">
              <w:t xml:space="preserve"> – </w:t>
            </w:r>
            <w:r w:rsidRPr="00FF0C5A">
              <w:t xml:space="preserve">1.8 </w:t>
            </w:r>
            <w:r w:rsidRPr="00FF0C5A">
              <w:rPr>
                <w:lang w:val="en-US"/>
              </w:rPr>
              <w:t>GHz</w:t>
            </w:r>
            <w:r w:rsidRPr="00FF0C5A">
              <w:t xml:space="preserve"> и выше</w:t>
            </w:r>
          </w:p>
        </w:tc>
      </w:tr>
      <w:tr w:rsidR="00C627C9" w:rsidRPr="00FF0C5A" w14:paraId="053053C4" w14:textId="77777777" w:rsidTr="00F12377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14:paraId="4B47EC54" w14:textId="77777777" w:rsidR="00C627C9" w:rsidRPr="00FF0C5A" w:rsidRDefault="00C627C9" w:rsidP="001F5828">
            <w:pPr>
              <w:spacing w:before="60" w:after="60"/>
              <w:ind w:firstLine="0"/>
            </w:pPr>
            <w:r w:rsidRPr="00FF0C5A">
              <w:t>Оперативная память</w:t>
            </w:r>
          </w:p>
        </w:tc>
        <w:tc>
          <w:tcPr>
            <w:tcW w:w="4394" w:type="dxa"/>
          </w:tcPr>
          <w:p w14:paraId="21423D24" w14:textId="77777777" w:rsidR="00C627C9" w:rsidRPr="00FF0C5A" w:rsidRDefault="009321D6" w:rsidP="001F5828">
            <w:pPr>
              <w:spacing w:before="60" w:after="60"/>
              <w:ind w:firstLine="0"/>
              <w:jc w:val="left"/>
            </w:pPr>
            <w:r w:rsidRPr="00FF0C5A">
              <w:t>512</w:t>
            </w:r>
            <w:r w:rsidR="00C627C9" w:rsidRPr="00FF0C5A">
              <w:t xml:space="preserve"> Мб</w:t>
            </w:r>
          </w:p>
        </w:tc>
      </w:tr>
      <w:tr w:rsidR="00C627C9" w:rsidRPr="00FF0C5A" w14:paraId="74CF94A5" w14:textId="77777777" w:rsidTr="00F12377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14:paraId="2A0A36D5" w14:textId="77777777" w:rsidR="00C627C9" w:rsidRPr="00FF0C5A" w:rsidRDefault="00C627C9" w:rsidP="001F5828">
            <w:pPr>
              <w:spacing w:before="60" w:after="60"/>
              <w:ind w:firstLine="0"/>
            </w:pPr>
            <w:r w:rsidRPr="00FF0C5A">
              <w:t>Объем свободного дискового пространства</w:t>
            </w:r>
          </w:p>
        </w:tc>
        <w:tc>
          <w:tcPr>
            <w:tcW w:w="4394" w:type="dxa"/>
          </w:tcPr>
          <w:p w14:paraId="64E65ECC" w14:textId="77777777" w:rsidR="00C627C9" w:rsidRPr="00FF0C5A" w:rsidRDefault="00C627C9" w:rsidP="001F5828">
            <w:pPr>
              <w:spacing w:before="60" w:after="60"/>
              <w:ind w:firstLine="0"/>
              <w:jc w:val="left"/>
            </w:pPr>
            <w:r w:rsidRPr="00FF0C5A">
              <w:t>1 Гб</w:t>
            </w:r>
          </w:p>
        </w:tc>
      </w:tr>
      <w:tr w:rsidR="00C627C9" w:rsidRPr="00FF0C5A" w14:paraId="6E4AF462" w14:textId="77777777" w:rsidTr="00F12377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14:paraId="5A86644B" w14:textId="77777777" w:rsidR="00C627C9" w:rsidRPr="00FF0C5A" w:rsidRDefault="00C627C9" w:rsidP="001F5828">
            <w:pPr>
              <w:spacing w:before="60" w:after="60"/>
              <w:ind w:firstLine="0"/>
            </w:pPr>
            <w:r w:rsidRPr="00FF0C5A">
              <w:t>Сетевая карта</w:t>
            </w:r>
          </w:p>
        </w:tc>
        <w:tc>
          <w:tcPr>
            <w:tcW w:w="4394" w:type="dxa"/>
          </w:tcPr>
          <w:p w14:paraId="70C26FE1" w14:textId="77777777" w:rsidR="00C627C9" w:rsidRPr="00FF0C5A" w:rsidRDefault="00C627C9" w:rsidP="001F5828">
            <w:pPr>
              <w:spacing w:before="60" w:after="60"/>
              <w:ind w:firstLine="0"/>
              <w:jc w:val="left"/>
              <w:rPr>
                <w:lang w:val="en-US"/>
              </w:rPr>
            </w:pPr>
            <w:r w:rsidRPr="00FF0C5A">
              <w:rPr>
                <w:lang w:val="en-US"/>
              </w:rPr>
              <w:t xml:space="preserve">Fast Ethernet 100 </w:t>
            </w:r>
            <w:r w:rsidRPr="00FF0C5A">
              <w:t>Мб</w:t>
            </w:r>
            <w:r w:rsidRPr="00FF0C5A">
              <w:rPr>
                <w:lang w:val="en-US"/>
              </w:rPr>
              <w:t>/</w:t>
            </w:r>
            <w:r w:rsidRPr="00FF0C5A">
              <w:t>с</w:t>
            </w:r>
          </w:p>
        </w:tc>
      </w:tr>
      <w:tr w:rsidR="00C627C9" w:rsidRPr="00FF0C5A" w14:paraId="6AA920ED" w14:textId="77777777" w:rsidTr="00F12377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14:paraId="4C8E584D" w14:textId="77777777" w:rsidR="00C627C9" w:rsidRPr="00FF0C5A" w:rsidRDefault="00C627C9" w:rsidP="001F5828">
            <w:pPr>
              <w:spacing w:before="60" w:after="60"/>
              <w:ind w:firstLine="0"/>
            </w:pPr>
            <w:r w:rsidRPr="00FF0C5A">
              <w:t xml:space="preserve">Монитор </w:t>
            </w:r>
          </w:p>
        </w:tc>
        <w:tc>
          <w:tcPr>
            <w:tcW w:w="4394" w:type="dxa"/>
          </w:tcPr>
          <w:p w14:paraId="0BDE4FD4" w14:textId="77777777" w:rsidR="00C627C9" w:rsidRPr="00FF0C5A" w:rsidRDefault="00C627C9" w:rsidP="001F5828">
            <w:pPr>
              <w:spacing w:before="60" w:after="60"/>
              <w:ind w:firstLine="0"/>
              <w:jc w:val="left"/>
            </w:pPr>
            <w:smartTag w:uri="urn:schemas-microsoft-com:office:smarttags" w:element="metricconverter">
              <w:smartTagPr>
                <w:attr w:name="ProductID" w:val="17”"/>
              </w:smartTagPr>
              <w:r w:rsidRPr="00FF0C5A">
                <w:t>17”</w:t>
              </w:r>
            </w:smartTag>
          </w:p>
        </w:tc>
      </w:tr>
      <w:tr w:rsidR="00C627C9" w:rsidRPr="00FF0C5A" w14:paraId="0547587A" w14:textId="77777777" w:rsidTr="00F12377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14:paraId="756104AD" w14:textId="77777777" w:rsidR="00C627C9" w:rsidRPr="00FF0C5A" w:rsidRDefault="00C627C9" w:rsidP="001F5828">
            <w:pPr>
              <w:spacing w:before="60" w:after="60"/>
              <w:ind w:firstLine="0"/>
            </w:pPr>
            <w:r w:rsidRPr="00FF0C5A">
              <w:t>Видео карта</w:t>
            </w:r>
          </w:p>
        </w:tc>
        <w:tc>
          <w:tcPr>
            <w:tcW w:w="4394" w:type="dxa"/>
          </w:tcPr>
          <w:p w14:paraId="25FD6639" w14:textId="77777777" w:rsidR="00C627C9" w:rsidRPr="00FF0C5A" w:rsidRDefault="00C627C9" w:rsidP="001F5828">
            <w:pPr>
              <w:spacing w:before="60" w:after="60"/>
              <w:ind w:firstLine="0"/>
              <w:jc w:val="left"/>
            </w:pPr>
            <w:r w:rsidRPr="00FF0C5A">
              <w:t>800</w:t>
            </w:r>
            <w:r w:rsidRPr="00FF0C5A">
              <w:rPr>
                <w:lang w:val="en-US"/>
              </w:rPr>
              <w:t>x</w:t>
            </w:r>
            <w:r w:rsidRPr="00FF0C5A">
              <w:t>600</w:t>
            </w:r>
          </w:p>
        </w:tc>
      </w:tr>
      <w:tr w:rsidR="00C627C9" w:rsidRPr="00FF0C5A" w14:paraId="3FB6D1C6" w14:textId="77777777" w:rsidTr="00F12377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14:paraId="1D19E38A" w14:textId="77777777" w:rsidR="00C627C9" w:rsidRPr="00FF0C5A" w:rsidRDefault="00C627C9" w:rsidP="001F5828">
            <w:pPr>
              <w:spacing w:before="60" w:after="60"/>
              <w:ind w:firstLine="0"/>
            </w:pPr>
            <w:r w:rsidRPr="00FF0C5A">
              <w:t xml:space="preserve">Мышь </w:t>
            </w:r>
          </w:p>
        </w:tc>
        <w:tc>
          <w:tcPr>
            <w:tcW w:w="4394" w:type="dxa"/>
          </w:tcPr>
          <w:p w14:paraId="053AE6D9" w14:textId="77777777" w:rsidR="00C627C9" w:rsidRPr="00FF0C5A" w:rsidRDefault="00C627C9" w:rsidP="001F5828">
            <w:pPr>
              <w:spacing w:before="60" w:after="60"/>
              <w:ind w:firstLine="0"/>
              <w:jc w:val="left"/>
            </w:pPr>
            <w:r w:rsidRPr="00FF0C5A">
              <w:t>Стандартная PS/2</w:t>
            </w:r>
          </w:p>
        </w:tc>
      </w:tr>
      <w:tr w:rsidR="00C627C9" w:rsidRPr="00FF0C5A" w14:paraId="7F65C22A" w14:textId="77777777" w:rsidTr="00F12377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14:paraId="639A6295" w14:textId="77777777" w:rsidR="00C627C9" w:rsidRPr="00FF0C5A" w:rsidRDefault="00C627C9" w:rsidP="001F5828">
            <w:pPr>
              <w:spacing w:before="60" w:after="60"/>
              <w:ind w:firstLine="0"/>
            </w:pPr>
            <w:r w:rsidRPr="00FF0C5A">
              <w:t xml:space="preserve">Клавиатура </w:t>
            </w:r>
          </w:p>
        </w:tc>
        <w:tc>
          <w:tcPr>
            <w:tcW w:w="4394" w:type="dxa"/>
          </w:tcPr>
          <w:p w14:paraId="34C4DD2C" w14:textId="77777777" w:rsidR="00C627C9" w:rsidRPr="00FF0C5A" w:rsidRDefault="00C627C9" w:rsidP="001F5828">
            <w:pPr>
              <w:spacing w:before="60" w:after="60"/>
              <w:ind w:firstLine="0"/>
              <w:jc w:val="left"/>
            </w:pPr>
            <w:r w:rsidRPr="00FF0C5A">
              <w:t>Русифицированная</w:t>
            </w:r>
          </w:p>
        </w:tc>
      </w:tr>
      <w:tr w:rsidR="009321D6" w:rsidRPr="00FF0C5A" w14:paraId="703E6DAA" w14:textId="77777777" w:rsidTr="00F12377">
        <w:tblPrEx>
          <w:tblCellMar>
            <w:top w:w="0" w:type="dxa"/>
            <w:bottom w:w="0" w:type="dxa"/>
          </w:tblCellMar>
        </w:tblPrEx>
        <w:tc>
          <w:tcPr>
            <w:tcW w:w="4786" w:type="dxa"/>
          </w:tcPr>
          <w:p w14:paraId="7DD6B5A6" w14:textId="77777777" w:rsidR="009321D6" w:rsidRPr="00FF0C5A" w:rsidRDefault="009321D6" w:rsidP="001F5828">
            <w:pPr>
              <w:spacing w:before="60" w:after="60"/>
              <w:ind w:firstLine="0"/>
            </w:pPr>
            <w:r w:rsidRPr="00FF0C5A">
              <w:t>Доступ в интернет</w:t>
            </w:r>
          </w:p>
        </w:tc>
        <w:tc>
          <w:tcPr>
            <w:tcW w:w="4394" w:type="dxa"/>
          </w:tcPr>
          <w:p w14:paraId="31038CD4" w14:textId="77777777" w:rsidR="009321D6" w:rsidRPr="00FF0C5A" w:rsidRDefault="009321D6" w:rsidP="001F5828">
            <w:pPr>
              <w:spacing w:before="60" w:after="60"/>
              <w:ind w:firstLine="0"/>
              <w:jc w:val="left"/>
            </w:pPr>
          </w:p>
        </w:tc>
      </w:tr>
    </w:tbl>
    <w:p w14:paraId="26020BFE" w14:textId="77777777" w:rsidR="00C627C9" w:rsidRPr="00FF0C5A" w:rsidRDefault="00C627C9" w:rsidP="001F5828">
      <w:pPr>
        <w:rPr>
          <w:i/>
          <w:iCs/>
        </w:rPr>
      </w:pPr>
    </w:p>
    <w:p w14:paraId="3792E538" w14:textId="77777777" w:rsidR="0052418E" w:rsidRPr="00FF0C5A" w:rsidRDefault="00C627C9" w:rsidP="001F5828">
      <w:r w:rsidRPr="00FF0C5A">
        <w:rPr>
          <w:iCs/>
        </w:rPr>
        <w:t>Требования к программным</w:t>
      </w:r>
      <w:r w:rsidRPr="00FF0C5A">
        <w:rPr>
          <w:i/>
          <w:iCs/>
        </w:rPr>
        <w:t xml:space="preserve"> </w:t>
      </w:r>
      <w:r w:rsidRPr="00FF0C5A">
        <w:t>средствам: на рабочую станцию, где будет установл</w:t>
      </w:r>
      <w:r w:rsidRPr="00FF0C5A">
        <w:t>е</w:t>
      </w:r>
      <w:r w:rsidRPr="00FF0C5A">
        <w:t xml:space="preserve">н </w:t>
      </w:r>
      <w:r w:rsidR="00E85BB1" w:rsidRPr="00FF0C5A">
        <w:t>Модуль</w:t>
      </w:r>
      <w:r w:rsidRPr="00FF0C5A">
        <w:t xml:space="preserve">, необходимо инсталлировать операционную систему </w:t>
      </w:r>
      <w:r w:rsidRPr="00FF0C5A">
        <w:rPr>
          <w:lang w:val="en-US"/>
        </w:rPr>
        <w:t>Microsoft</w:t>
      </w:r>
      <w:r w:rsidRPr="00FF0C5A">
        <w:t xml:space="preserve"> </w:t>
      </w:r>
      <w:r w:rsidRPr="00FF0C5A">
        <w:rPr>
          <w:lang w:val="en-US"/>
        </w:rPr>
        <w:t>Windows</w:t>
      </w:r>
      <w:r w:rsidR="006E262C" w:rsidRPr="00FF0C5A">
        <w:t xml:space="preserve"> </w:t>
      </w:r>
      <w:r w:rsidRPr="00FF0C5A">
        <w:t>и пакет</w:t>
      </w:r>
      <w:r w:rsidR="006E262C" w:rsidRPr="00FF0C5A">
        <w:t xml:space="preserve"> офисных программ MS Office</w:t>
      </w:r>
      <w:r w:rsidR="000F0771" w:rsidRPr="00FF0C5A">
        <w:t xml:space="preserve">, Интернет браузер – </w:t>
      </w:r>
      <w:r w:rsidR="000F0771" w:rsidRPr="00FF0C5A">
        <w:rPr>
          <w:lang w:val="en-US"/>
        </w:rPr>
        <w:t>Internet</w:t>
      </w:r>
      <w:r w:rsidR="000F0771" w:rsidRPr="00FF0C5A">
        <w:t xml:space="preserve"> </w:t>
      </w:r>
      <w:r w:rsidR="000F0771" w:rsidRPr="00FF0C5A">
        <w:rPr>
          <w:lang w:val="en-US"/>
        </w:rPr>
        <w:t>Explorer</w:t>
      </w:r>
      <w:r w:rsidR="000F0771" w:rsidRPr="00FF0C5A">
        <w:t xml:space="preserve"> 9 и выше, </w:t>
      </w:r>
      <w:r w:rsidR="000F0771" w:rsidRPr="00FF0C5A">
        <w:rPr>
          <w:lang w:val="en-US"/>
        </w:rPr>
        <w:t>Mozilla</w:t>
      </w:r>
      <w:r w:rsidR="000F0771" w:rsidRPr="00FF0C5A">
        <w:t xml:space="preserve"> </w:t>
      </w:r>
      <w:r w:rsidR="000F0771" w:rsidRPr="00FF0C5A">
        <w:rPr>
          <w:lang w:val="en-US"/>
        </w:rPr>
        <w:t>Firefox</w:t>
      </w:r>
      <w:r w:rsidR="000F0771" w:rsidRPr="00FF0C5A">
        <w:t xml:space="preserve">, </w:t>
      </w:r>
      <w:r w:rsidR="000F0771" w:rsidRPr="00FF0C5A">
        <w:rPr>
          <w:lang w:val="en-US"/>
        </w:rPr>
        <w:t>Google</w:t>
      </w:r>
      <w:r w:rsidR="000F0771" w:rsidRPr="00FF0C5A">
        <w:t xml:space="preserve"> </w:t>
      </w:r>
      <w:r w:rsidR="000F0771" w:rsidRPr="00FF0C5A">
        <w:rPr>
          <w:lang w:val="en-US"/>
        </w:rPr>
        <w:t>chrome</w:t>
      </w:r>
      <w:r w:rsidRPr="00FF0C5A">
        <w:t>.</w:t>
      </w:r>
    </w:p>
    <w:p w14:paraId="197055EF" w14:textId="77777777" w:rsidR="000F0771" w:rsidRPr="00FF0C5A" w:rsidRDefault="000F0771" w:rsidP="001F5828"/>
    <w:p w14:paraId="059D7B55" w14:textId="77777777" w:rsidR="009A0E23" w:rsidRPr="00FF0C5A" w:rsidRDefault="004B53C9" w:rsidP="009A0E23">
      <w:pPr>
        <w:pStyle w:val="2"/>
        <w:numPr>
          <w:ilvl w:val="0"/>
          <w:numId w:val="0"/>
        </w:numPr>
        <w:spacing w:after="0"/>
        <w:ind w:left="706"/>
        <w:rPr>
          <w:lang w:val="ru-RU"/>
        </w:rPr>
      </w:pPr>
      <w:bookmarkStart w:id="31" w:name="_Toc388617743"/>
      <w:bookmarkStart w:id="32" w:name="_Toc404852913"/>
      <w:r w:rsidRPr="00FF0C5A">
        <w:t xml:space="preserve">2.2 </w:t>
      </w:r>
      <w:bookmarkEnd w:id="31"/>
      <w:r w:rsidR="00364B43" w:rsidRPr="00FF0C5A">
        <w:rPr>
          <w:lang w:val="ru-RU"/>
        </w:rPr>
        <w:t xml:space="preserve"> </w:t>
      </w:r>
      <w:r w:rsidR="00C627C9" w:rsidRPr="00FF0C5A">
        <w:t>Требования к подготовке специалистов</w:t>
      </w:r>
      <w:bookmarkEnd w:id="32"/>
    </w:p>
    <w:p w14:paraId="059126A0" w14:textId="77777777" w:rsidR="00C627C9" w:rsidRPr="00FF0C5A" w:rsidRDefault="00C627C9" w:rsidP="001F5828">
      <w:pPr>
        <w:pStyle w:val="a3"/>
        <w:ind w:firstLine="720"/>
      </w:pPr>
      <w:r w:rsidRPr="00FF0C5A">
        <w:t>Конечный пользователь кроме соответствия профессиональным требованиям, должен также иметь следующие дополнительные знания и навыки:</w:t>
      </w:r>
    </w:p>
    <w:p w14:paraId="2C838B30" w14:textId="77777777" w:rsidR="00C627C9" w:rsidRPr="00FF0C5A" w:rsidRDefault="00C627C9" w:rsidP="00B52995">
      <w:pPr>
        <w:pStyle w:val="a3"/>
        <w:ind w:firstLine="1134"/>
      </w:pPr>
      <w:r w:rsidRPr="00FF0C5A">
        <w:t>•</w:t>
      </w:r>
      <w:r w:rsidRPr="00FF0C5A">
        <w:tab/>
        <w:t>навыки работы в среде ОС Windows;</w:t>
      </w:r>
    </w:p>
    <w:p w14:paraId="4D7F79B8" w14:textId="77777777" w:rsidR="00C627C9" w:rsidRPr="00FF0C5A" w:rsidRDefault="00C627C9" w:rsidP="00B52995">
      <w:pPr>
        <w:pStyle w:val="a3"/>
        <w:ind w:firstLine="1134"/>
        <w:rPr>
          <w:lang w:val="ru-RU"/>
        </w:rPr>
      </w:pPr>
      <w:r w:rsidRPr="00FF0C5A">
        <w:t>•</w:t>
      </w:r>
      <w:r w:rsidRPr="00FF0C5A">
        <w:tab/>
        <w:t>навыки работы с пакетом Microsoft Office</w:t>
      </w:r>
      <w:r w:rsidR="006E262C" w:rsidRPr="00FF0C5A">
        <w:t>.</w:t>
      </w:r>
    </w:p>
    <w:p w14:paraId="2E6D540C" w14:textId="77777777" w:rsidR="00C627C9" w:rsidRPr="00FF0C5A" w:rsidRDefault="00C627C9" w:rsidP="001F5828">
      <w:pPr>
        <w:pStyle w:val="a3"/>
        <w:ind w:firstLine="720"/>
        <w:rPr>
          <w:lang w:val="ru-RU"/>
        </w:rPr>
      </w:pPr>
    </w:p>
    <w:p w14:paraId="333E1FC9" w14:textId="77777777" w:rsidR="004B53C9" w:rsidRPr="00FF0C5A" w:rsidRDefault="00C627C9" w:rsidP="0076314D">
      <w:pPr>
        <w:pStyle w:val="a3"/>
        <w:ind w:firstLine="720"/>
        <w:rPr>
          <w:lang w:val="ru-RU"/>
        </w:rPr>
      </w:pPr>
      <w:r w:rsidRPr="00FF0C5A">
        <w:t xml:space="preserve">Перед началом работы с </w:t>
      </w:r>
      <w:r w:rsidR="0076314D" w:rsidRPr="00FF0C5A">
        <w:rPr>
          <w:lang w:val="ru-RU"/>
        </w:rPr>
        <w:t xml:space="preserve">Модулем </w:t>
      </w:r>
      <w:r w:rsidRPr="00FF0C5A">
        <w:t xml:space="preserve">персонал должен </w:t>
      </w:r>
      <w:r w:rsidR="0076314D" w:rsidRPr="00FF0C5A">
        <w:rPr>
          <w:lang w:val="ru-RU"/>
        </w:rPr>
        <w:t>изучить данное руководство.</w:t>
      </w:r>
    </w:p>
    <w:p w14:paraId="71562A2C" w14:textId="77777777" w:rsidR="0052418E" w:rsidRPr="00FF0C5A" w:rsidRDefault="0052418E" w:rsidP="001F5828">
      <w:pPr>
        <w:pStyle w:val="2"/>
        <w:numPr>
          <w:ilvl w:val="0"/>
          <w:numId w:val="0"/>
        </w:numPr>
        <w:spacing w:after="0"/>
        <w:ind w:left="709"/>
        <w:rPr>
          <w:lang w:val="ru-RU"/>
        </w:rPr>
      </w:pPr>
    </w:p>
    <w:p w14:paraId="119CD71E" w14:textId="77777777" w:rsidR="0052418E" w:rsidRPr="00FF0C5A" w:rsidRDefault="0052418E" w:rsidP="001F5828">
      <w:pPr>
        <w:pStyle w:val="2"/>
        <w:numPr>
          <w:ilvl w:val="0"/>
          <w:numId w:val="0"/>
        </w:numPr>
        <w:spacing w:after="0"/>
        <w:ind w:left="709"/>
        <w:rPr>
          <w:lang w:val="ru-RU"/>
        </w:rPr>
      </w:pPr>
    </w:p>
    <w:p w14:paraId="48F55A90" w14:textId="77777777" w:rsidR="00103F4C" w:rsidRPr="00FF0C5A" w:rsidRDefault="004548DE" w:rsidP="006F18E7">
      <w:pPr>
        <w:pStyle w:val="1"/>
        <w:spacing w:before="0" w:after="0"/>
        <w:ind w:left="1066"/>
        <w:rPr>
          <w:caps w:val="0"/>
          <w:lang w:val="en-US"/>
        </w:rPr>
      </w:pPr>
      <w:bookmarkStart w:id="33" w:name="_Toc335207793"/>
      <w:bookmarkEnd w:id="26"/>
      <w:bookmarkEnd w:id="27"/>
      <w:bookmarkEnd w:id="28"/>
      <w:bookmarkEnd w:id="29"/>
      <w:bookmarkEnd w:id="30"/>
      <w:r w:rsidRPr="00FF0C5A">
        <w:rPr>
          <w:caps w:val="0"/>
          <w:lang w:val="ru-RU"/>
        </w:rPr>
        <w:br w:type="page"/>
      </w:r>
      <w:bookmarkStart w:id="34" w:name="_Toc404852914"/>
      <w:r w:rsidR="004119BF" w:rsidRPr="00FF0C5A">
        <w:rPr>
          <w:caps w:val="0"/>
          <w:lang w:val="ru-RU"/>
        </w:rPr>
        <w:t>ПОДГОТОВКА К РАБОТЕ</w:t>
      </w:r>
      <w:bookmarkEnd w:id="34"/>
    </w:p>
    <w:p w14:paraId="07A016CA" w14:textId="77777777" w:rsidR="006F18E7" w:rsidRPr="00FF0C5A" w:rsidRDefault="006F18E7" w:rsidP="006F18E7">
      <w:pPr>
        <w:rPr>
          <w:lang w:val="en-US"/>
        </w:rPr>
      </w:pPr>
    </w:p>
    <w:p w14:paraId="2396FA02" w14:textId="77777777" w:rsidR="00C3011A" w:rsidRPr="00FF0C5A" w:rsidRDefault="00C3011A" w:rsidP="006F18E7">
      <w:pPr>
        <w:rPr>
          <w:lang w:val="en-US"/>
        </w:rPr>
      </w:pPr>
    </w:p>
    <w:p w14:paraId="7201E229" w14:textId="77777777" w:rsidR="00782B99" w:rsidRPr="00FF0C5A" w:rsidRDefault="004A1638" w:rsidP="001F5828">
      <w:pPr>
        <w:ind w:firstLine="708"/>
      </w:pPr>
      <w:r w:rsidRPr="00FF0C5A">
        <w:t xml:space="preserve">Для </w:t>
      </w:r>
      <w:r w:rsidR="00A04C86" w:rsidRPr="00FF0C5A">
        <w:t>работы с</w:t>
      </w:r>
      <w:r w:rsidRPr="00FF0C5A">
        <w:t xml:space="preserve"> </w:t>
      </w:r>
      <w:r w:rsidR="001F444E" w:rsidRPr="00FF0C5A">
        <w:t>Модул</w:t>
      </w:r>
      <w:r w:rsidR="00A04C86" w:rsidRPr="00FF0C5A">
        <w:t>ем</w:t>
      </w:r>
      <w:r w:rsidR="001F444E" w:rsidRPr="00FF0C5A">
        <w:t xml:space="preserve"> «Участник аукциона НБ РК на веб-портале»</w:t>
      </w:r>
      <w:r w:rsidR="00A04C86" w:rsidRPr="00FF0C5A">
        <w:t xml:space="preserve"> </w:t>
      </w:r>
      <w:r w:rsidR="00406E93" w:rsidRPr="00FF0C5A">
        <w:t xml:space="preserve">дилеру БВУ </w:t>
      </w:r>
      <w:r w:rsidR="00A04C86" w:rsidRPr="00FF0C5A">
        <w:t>необходимо</w:t>
      </w:r>
      <w:r w:rsidR="00ED0C89" w:rsidRPr="00FF0C5A">
        <w:t xml:space="preserve"> зарегистрироваться на веб-портале НБ РК</w:t>
      </w:r>
      <w:r w:rsidR="007B421E" w:rsidRPr="00FF0C5A">
        <w:t xml:space="preserve"> и получить ЭЦП</w:t>
      </w:r>
      <w:r w:rsidR="00406E93" w:rsidRPr="00FF0C5A">
        <w:t>, оформив заявку от юридического лица (БВУ)</w:t>
      </w:r>
      <w:r w:rsidR="007B421E" w:rsidRPr="00FF0C5A">
        <w:t>.</w:t>
      </w:r>
    </w:p>
    <w:p w14:paraId="4D4E2B04" w14:textId="77777777" w:rsidR="004A1638" w:rsidRPr="00FF0C5A" w:rsidRDefault="007B421E" w:rsidP="001F5828">
      <w:pPr>
        <w:ind w:firstLine="708"/>
      </w:pPr>
      <w:r w:rsidRPr="00FF0C5A">
        <w:t xml:space="preserve">Подробную информацию по регистрации можно посмотреть в </w:t>
      </w:r>
      <w:r w:rsidRPr="00FF0C5A">
        <w:rPr>
          <w:kern w:val="24"/>
        </w:rPr>
        <w:t>документе «</w:t>
      </w:r>
      <w:hyperlink r:id="rId14" w:history="1">
        <w:r w:rsidRPr="00FF0C5A">
          <w:rPr>
            <w:kern w:val="24"/>
          </w:rPr>
          <w:t xml:space="preserve">Руководство пользователя </w:t>
        </w:r>
        <w:r w:rsidR="006C5AB2" w:rsidRPr="00FF0C5A">
          <w:rPr>
            <w:kern w:val="24"/>
          </w:rPr>
          <w:t>в</w:t>
        </w:r>
        <w:r w:rsidRPr="00FF0C5A">
          <w:rPr>
            <w:kern w:val="24"/>
          </w:rPr>
          <w:t>еб</w:t>
        </w:r>
        <w:r w:rsidR="006C5AB2" w:rsidRPr="00FF0C5A">
          <w:rPr>
            <w:kern w:val="24"/>
          </w:rPr>
          <w:t>-</w:t>
        </w:r>
        <w:r w:rsidRPr="00FF0C5A">
          <w:rPr>
            <w:kern w:val="24"/>
          </w:rPr>
          <w:t>портала НБРК</w:t>
        </w:r>
        <w:r w:rsidR="00C05401" w:rsidRPr="00FF0C5A">
          <w:rPr>
            <w:rStyle w:val="afff"/>
            <w:rFonts w:ascii="Arial" w:hAnsi="Arial" w:cs="Arial"/>
            <w:sz w:val="18"/>
            <w:szCs w:val="18"/>
          </w:rPr>
          <w:t xml:space="preserve"> </w:t>
        </w:r>
        <w:r w:rsidRPr="00FF0C5A">
          <w:rPr>
            <w:kern w:val="24"/>
          </w:rPr>
          <w:t>Начало работы. Получение ЭЦП»</w:t>
        </w:r>
      </w:hyperlink>
      <w:r w:rsidRPr="00FF0C5A">
        <w:rPr>
          <w:kern w:val="24"/>
        </w:rPr>
        <w:t>, который размещен на главной странице веб-портала НБ РК</w:t>
      </w:r>
      <w:r w:rsidR="00091C14" w:rsidRPr="00FF0C5A">
        <w:rPr>
          <w:kern w:val="24"/>
        </w:rPr>
        <w:t xml:space="preserve"> </w:t>
      </w:r>
      <w:hyperlink r:id="rId15" w:history="1">
        <w:r w:rsidR="00091C14" w:rsidRPr="00FF0C5A">
          <w:rPr>
            <w:rStyle w:val="ae"/>
            <w:bCs/>
            <w:kern w:val="28"/>
            <w:lang w:val="x-none"/>
          </w:rPr>
          <w:t>https://nbporta</w:t>
        </w:r>
        <w:r w:rsidR="00091C14" w:rsidRPr="00FF0C5A">
          <w:rPr>
            <w:rStyle w:val="ae"/>
            <w:bCs/>
            <w:kern w:val="28"/>
            <w:lang w:val="x-none"/>
          </w:rPr>
          <w:t>l</w:t>
        </w:r>
        <w:r w:rsidR="00091C14" w:rsidRPr="00FF0C5A">
          <w:rPr>
            <w:rStyle w:val="ae"/>
            <w:bCs/>
            <w:kern w:val="28"/>
            <w:lang w:val="x-none"/>
          </w:rPr>
          <w:t>.n</w:t>
        </w:r>
        <w:r w:rsidR="00091C14" w:rsidRPr="00FF0C5A">
          <w:rPr>
            <w:rStyle w:val="ae"/>
            <w:bCs/>
            <w:kern w:val="28"/>
            <w:lang w:val="x-none"/>
          </w:rPr>
          <w:t>a</w:t>
        </w:r>
        <w:r w:rsidR="00091C14" w:rsidRPr="00FF0C5A">
          <w:rPr>
            <w:rStyle w:val="ae"/>
            <w:bCs/>
            <w:kern w:val="28"/>
            <w:lang w:val="x-none"/>
          </w:rPr>
          <w:t>tionalbank.kz</w:t>
        </w:r>
      </w:hyperlink>
      <w:r w:rsidR="00C05401" w:rsidRPr="00FF0C5A">
        <w:rPr>
          <w:bCs/>
          <w:kern w:val="28"/>
        </w:rPr>
        <w:t xml:space="preserve"> </w:t>
      </w:r>
      <w:r w:rsidR="00C05401" w:rsidRPr="00FF0C5A">
        <w:t xml:space="preserve"> (ознакомиться с </w:t>
      </w:r>
      <w:hyperlink r:id="rId16" w:history="1">
        <w:r w:rsidR="00C05401" w:rsidRPr="00FF0C5A">
          <w:rPr>
            <w:u w:val="single"/>
          </w:rPr>
          <w:t xml:space="preserve">Инструкцией по началу работы с Веб-порталом НБРК </w:t>
        </w:r>
      </w:hyperlink>
      <w:r w:rsidR="00C05401" w:rsidRPr="00FF0C5A">
        <w:t>).</w:t>
      </w:r>
    </w:p>
    <w:p w14:paraId="4AD5167D" w14:textId="77777777" w:rsidR="00A300C1" w:rsidRPr="00FF0C5A" w:rsidRDefault="00A300C1" w:rsidP="001F5828">
      <w:pPr>
        <w:ind w:firstLine="708"/>
      </w:pPr>
    </w:p>
    <w:p w14:paraId="6BCC91AC" w14:textId="77777777" w:rsidR="00C05401" w:rsidRPr="00FF0C5A" w:rsidRDefault="00C05401" w:rsidP="001F5828">
      <w:pPr>
        <w:ind w:firstLine="708"/>
      </w:pPr>
    </w:p>
    <w:p w14:paraId="21FD72A4" w14:textId="77777777" w:rsidR="00A300C1" w:rsidRPr="00FF0C5A" w:rsidRDefault="00A300C1" w:rsidP="00364B43">
      <w:pPr>
        <w:pStyle w:val="2e"/>
        <w:numPr>
          <w:ilvl w:val="1"/>
          <w:numId w:val="6"/>
        </w:numPr>
        <w:tabs>
          <w:tab w:val="num" w:pos="0"/>
          <w:tab w:val="left" w:pos="1170"/>
        </w:tabs>
        <w:spacing w:after="0"/>
        <w:ind w:left="1800" w:hanging="1080"/>
      </w:pPr>
      <w:bookmarkStart w:id="35" w:name="_Toc27909382"/>
      <w:bookmarkStart w:id="36" w:name="_Toc31368567"/>
      <w:bookmarkStart w:id="37" w:name="_Toc90976522"/>
      <w:bookmarkStart w:id="38" w:name="_Toc180552682"/>
      <w:bookmarkStart w:id="39" w:name="_Toc180552894"/>
      <w:bookmarkStart w:id="40" w:name="_Toc281206580"/>
      <w:bookmarkStart w:id="41" w:name="_Toc330209276"/>
      <w:bookmarkStart w:id="42" w:name="_Toc395174273"/>
      <w:bookmarkStart w:id="43" w:name="_Toc404852915"/>
      <w:r w:rsidRPr="00FF0C5A">
        <w:t>Описание элементов пользовательского интерфейса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1323BA7F" w14:textId="77777777" w:rsidR="00A300C1" w:rsidRPr="00FF0C5A" w:rsidRDefault="00A300C1" w:rsidP="00A300C1">
      <w:pPr>
        <w:ind w:firstLine="720"/>
      </w:pPr>
      <w:r w:rsidRPr="00FF0C5A">
        <w:rPr>
          <w:u w:val="single"/>
        </w:rPr>
        <w:t>Главное меню</w:t>
      </w:r>
      <w:r w:rsidRPr="00FF0C5A">
        <w:t xml:space="preserve"> - располагается в верхней части экрана, содержит все необходимые средства для управления. </w:t>
      </w:r>
    </w:p>
    <w:p w14:paraId="5CB66776" w14:textId="77777777" w:rsidR="00A300C1" w:rsidRPr="00FF0C5A" w:rsidRDefault="00A300C1" w:rsidP="00A300C1">
      <w:pPr>
        <w:ind w:firstLine="720"/>
      </w:pPr>
      <w:r w:rsidRPr="00FF0C5A">
        <w:rPr>
          <w:u w:val="single"/>
        </w:rPr>
        <w:t>Браузер</w:t>
      </w:r>
      <w:r w:rsidRPr="00FF0C5A">
        <w:t xml:space="preserve"> - программное обеспечение для просмотра </w:t>
      </w:r>
      <w:r w:rsidR="00A04C86" w:rsidRPr="00FF0C5A">
        <w:t>интернет-ре</w:t>
      </w:r>
      <w:r w:rsidRPr="00FF0C5A">
        <w:t>сурсов, то есть для з</w:t>
      </w:r>
      <w:r w:rsidRPr="00FF0C5A">
        <w:t>а</w:t>
      </w:r>
      <w:r w:rsidRPr="00FF0C5A">
        <w:t>проса веб-страниц (преимущественно из Сети), их обработки, вывода и перехода от одной стр</w:t>
      </w:r>
      <w:r w:rsidRPr="00FF0C5A">
        <w:t>а</w:t>
      </w:r>
      <w:r w:rsidRPr="00FF0C5A">
        <w:t>ницы к другой.</w:t>
      </w:r>
    </w:p>
    <w:p w14:paraId="5CAC0517" w14:textId="77777777" w:rsidR="00A300C1" w:rsidRPr="00FF0C5A" w:rsidRDefault="00A300C1" w:rsidP="00A300C1">
      <w:pPr>
        <w:ind w:firstLine="720"/>
        <w:rPr>
          <w:u w:val="single"/>
        </w:rPr>
      </w:pPr>
      <w:r w:rsidRPr="00FF0C5A">
        <w:rPr>
          <w:u w:val="single"/>
        </w:rPr>
        <w:t xml:space="preserve">Кнопка </w:t>
      </w:r>
      <w:r w:rsidRPr="00FF0C5A">
        <w:t>- элемент управления, служащий для вызова определенной операции. Название операции отображено на кнопке. Кнопка м</w:t>
      </w:r>
      <w:r w:rsidRPr="00FF0C5A">
        <w:t>о</w:t>
      </w:r>
      <w:r w:rsidRPr="00FF0C5A">
        <w:t>жет быть представлена в виде картинки.</w:t>
      </w:r>
    </w:p>
    <w:p w14:paraId="4E4C1A6C" w14:textId="77777777" w:rsidR="00A300C1" w:rsidRPr="00FF0C5A" w:rsidRDefault="00A300C1" w:rsidP="00A300C1">
      <w:pPr>
        <w:ind w:firstLine="720"/>
      </w:pPr>
      <w:r w:rsidRPr="00FF0C5A">
        <w:rPr>
          <w:u w:val="single"/>
        </w:rPr>
        <w:t>Выпадающее меню</w:t>
      </w:r>
      <w:r w:rsidRPr="00FF0C5A">
        <w:t xml:space="preserve"> – список операций. Инициализируется щелчком левой кнопки мыши.</w:t>
      </w:r>
    </w:p>
    <w:p w14:paraId="589E7D9F" w14:textId="77777777" w:rsidR="00A300C1" w:rsidRPr="00FF0C5A" w:rsidRDefault="00A300C1" w:rsidP="00A300C1">
      <w:pPr>
        <w:ind w:firstLine="720"/>
      </w:pPr>
      <w:r w:rsidRPr="00FF0C5A">
        <w:rPr>
          <w:u w:val="single"/>
        </w:rPr>
        <w:t xml:space="preserve">Ссылка </w:t>
      </w:r>
      <w:r w:rsidRPr="00FF0C5A">
        <w:t>- элемент управления, служащий для перехода на другую страницу.</w:t>
      </w:r>
    </w:p>
    <w:p w14:paraId="5346152D" w14:textId="77777777" w:rsidR="00A300C1" w:rsidRPr="00FF0C5A" w:rsidRDefault="00A300C1" w:rsidP="00A300C1">
      <w:pPr>
        <w:ind w:firstLine="720"/>
      </w:pPr>
      <w:r w:rsidRPr="00FF0C5A">
        <w:rPr>
          <w:u w:val="single"/>
        </w:rPr>
        <w:t xml:space="preserve">Страница - (Веб-страница) </w:t>
      </w:r>
      <w:r w:rsidRPr="00FF0C5A">
        <w:t>- документ или информационный ресурс Всемирной па</w:t>
      </w:r>
      <w:r w:rsidRPr="00FF0C5A">
        <w:t>у</w:t>
      </w:r>
      <w:r w:rsidRPr="00FF0C5A">
        <w:t>тины, доступ к которому осуществляется с помощью веб-браузера.</w:t>
      </w:r>
    </w:p>
    <w:p w14:paraId="42A74613" w14:textId="77777777" w:rsidR="00A300C1" w:rsidRPr="00FF0C5A" w:rsidRDefault="00A300C1" w:rsidP="00A300C1">
      <w:pPr>
        <w:ind w:firstLine="720"/>
      </w:pPr>
      <w:r w:rsidRPr="00FF0C5A">
        <w:rPr>
          <w:u w:val="single"/>
        </w:rPr>
        <w:t>Экранное имя</w:t>
      </w:r>
      <w:r w:rsidRPr="00FF0C5A">
        <w:t xml:space="preserve"> - имя (идентификатор, логин) </w:t>
      </w:r>
      <w:hyperlink r:id="rId17" w:tooltip="Учётная запись" w:history="1">
        <w:r w:rsidRPr="00FF0C5A">
          <w:rPr>
            <w:rStyle w:val="ae"/>
            <w:color w:val="auto"/>
          </w:rPr>
          <w:t>учётной записи</w:t>
        </w:r>
      </w:hyperlink>
      <w:r w:rsidRPr="00FF0C5A">
        <w:t xml:space="preserve"> пользователя на портале НБРК (уникальное).</w:t>
      </w:r>
    </w:p>
    <w:p w14:paraId="263821DE" w14:textId="77777777" w:rsidR="007B421E" w:rsidRPr="00FF0C5A" w:rsidRDefault="007B421E" w:rsidP="007B421E">
      <w:pPr>
        <w:ind w:firstLine="720"/>
      </w:pPr>
      <w:r w:rsidRPr="00FF0C5A">
        <w:rPr>
          <w:u w:val="single"/>
        </w:rPr>
        <w:t>Поле</w:t>
      </w:r>
      <w:r w:rsidRPr="00FF0C5A">
        <w:t xml:space="preserve"> – </w:t>
      </w:r>
      <w:r w:rsidR="00935659" w:rsidRPr="00FF0C5A">
        <w:t xml:space="preserve">элемент интерфейса </w:t>
      </w:r>
      <w:r w:rsidRPr="00FF0C5A">
        <w:t>для ввода цифровой</w:t>
      </w:r>
      <w:r w:rsidR="00935659" w:rsidRPr="00FF0C5A">
        <w:t xml:space="preserve"> или текстовой</w:t>
      </w:r>
      <w:r w:rsidRPr="00FF0C5A">
        <w:t xml:space="preserve"> информации.</w:t>
      </w:r>
    </w:p>
    <w:p w14:paraId="527808C1" w14:textId="77777777" w:rsidR="00A300C1" w:rsidRPr="00FF0C5A" w:rsidRDefault="00A300C1" w:rsidP="00A300C1">
      <w:pPr>
        <w:ind w:firstLine="720"/>
      </w:pPr>
    </w:p>
    <w:p w14:paraId="61F4BC69" w14:textId="77777777" w:rsidR="00A300C1" w:rsidRPr="00FF0C5A" w:rsidRDefault="00A300C1" w:rsidP="00364B43">
      <w:pPr>
        <w:pStyle w:val="2e"/>
        <w:numPr>
          <w:ilvl w:val="1"/>
          <w:numId w:val="6"/>
        </w:numPr>
        <w:tabs>
          <w:tab w:val="num" w:pos="0"/>
          <w:tab w:val="left" w:pos="1170"/>
        </w:tabs>
        <w:spacing w:after="0"/>
        <w:ind w:left="1800" w:hanging="1080"/>
      </w:pPr>
      <w:bookmarkStart w:id="44" w:name="_Toc31368568"/>
      <w:bookmarkStart w:id="45" w:name="_Toc90976523"/>
      <w:bookmarkStart w:id="46" w:name="_Toc180552683"/>
      <w:bookmarkStart w:id="47" w:name="_Toc180552895"/>
      <w:bookmarkStart w:id="48" w:name="_Toc281206581"/>
      <w:bookmarkStart w:id="49" w:name="_Toc330209277"/>
      <w:bookmarkStart w:id="50" w:name="_Toc395174274"/>
      <w:bookmarkStart w:id="51" w:name="_Toc404852916"/>
      <w:r w:rsidRPr="00FF0C5A">
        <w:t xml:space="preserve">Начало работы с </w:t>
      </w:r>
      <w:bookmarkEnd w:id="44"/>
      <w:bookmarkEnd w:id="45"/>
      <w:bookmarkEnd w:id="46"/>
      <w:bookmarkEnd w:id="47"/>
      <w:bookmarkEnd w:id="48"/>
      <w:bookmarkEnd w:id="49"/>
      <w:bookmarkEnd w:id="50"/>
      <w:r w:rsidR="00A04C86" w:rsidRPr="00FF0C5A">
        <w:rPr>
          <w:lang w:val="ru-RU"/>
        </w:rPr>
        <w:t>Модулем</w:t>
      </w:r>
      <w:bookmarkEnd w:id="51"/>
    </w:p>
    <w:p w14:paraId="04ED025B" w14:textId="77777777" w:rsidR="00A300C1" w:rsidRPr="00FF0C5A" w:rsidRDefault="00A300C1" w:rsidP="00A300C1">
      <w:pPr>
        <w:rPr>
          <w:bCs/>
          <w:kern w:val="28"/>
        </w:rPr>
      </w:pPr>
      <w:r w:rsidRPr="00FF0C5A">
        <w:rPr>
          <w:bCs/>
          <w:kern w:val="28"/>
          <w:lang w:val="x-none"/>
        </w:rPr>
        <w:t xml:space="preserve">Для начала работы с </w:t>
      </w:r>
      <w:r w:rsidR="00782B99" w:rsidRPr="00FF0C5A">
        <w:rPr>
          <w:bCs/>
          <w:kern w:val="28"/>
        </w:rPr>
        <w:t>Модулем</w:t>
      </w:r>
      <w:r w:rsidRPr="00FF0C5A">
        <w:rPr>
          <w:bCs/>
          <w:kern w:val="28"/>
          <w:lang w:val="x-none"/>
        </w:rPr>
        <w:t xml:space="preserve"> необходимо в окне браузера набрать адрес портала </w:t>
      </w:r>
      <w:hyperlink r:id="rId18" w:history="1">
        <w:r w:rsidR="00782B99" w:rsidRPr="00FF0C5A">
          <w:rPr>
            <w:rStyle w:val="ae"/>
            <w:bCs/>
            <w:kern w:val="28"/>
            <w:lang w:val="x-none"/>
          </w:rPr>
          <w:t>https://nbportal.nationalbank.kz</w:t>
        </w:r>
      </w:hyperlink>
      <w:r w:rsidR="00782B99" w:rsidRPr="00FF0C5A">
        <w:rPr>
          <w:bCs/>
          <w:kern w:val="28"/>
        </w:rPr>
        <w:t>:</w:t>
      </w:r>
      <w:r w:rsidR="00C05401" w:rsidRPr="00FF0C5A">
        <w:rPr>
          <w:bCs/>
          <w:kern w:val="28"/>
        </w:rPr>
        <w:t xml:space="preserve"> </w:t>
      </w:r>
      <w:r w:rsidRPr="00FF0C5A">
        <w:rPr>
          <w:bCs/>
          <w:kern w:val="28"/>
          <w:lang w:val="x-none"/>
        </w:rPr>
        <w:t>(https://nbportal.nationalbank.kz/web/</w:t>
      </w:r>
      <w:r w:rsidR="001E591F" w:rsidRPr="00FF0C5A">
        <w:rPr>
          <w:bCs/>
          <w:kern w:val="28"/>
          <w:lang w:val="en-US"/>
        </w:rPr>
        <w:t>AUCTION</w:t>
      </w:r>
      <w:r w:rsidRPr="00FF0C5A">
        <w:rPr>
          <w:bCs/>
          <w:kern w:val="28"/>
          <w:lang w:val="x-none"/>
        </w:rPr>
        <w:t>/1)</w:t>
      </w:r>
      <w:r w:rsidR="007619D0" w:rsidRPr="00FF0C5A">
        <w:rPr>
          <w:bCs/>
          <w:kern w:val="28"/>
        </w:rPr>
        <w:t>.</w:t>
      </w:r>
    </w:p>
    <w:p w14:paraId="13801A5A" w14:textId="77777777" w:rsidR="00A300C1" w:rsidRPr="00FF0C5A" w:rsidRDefault="00A300C1" w:rsidP="00A300C1">
      <w:pPr>
        <w:rPr>
          <w:bCs/>
          <w:kern w:val="28"/>
          <w:lang w:val="x-none"/>
        </w:rPr>
      </w:pPr>
    </w:p>
    <w:p w14:paraId="347FB880" w14:textId="77777777" w:rsidR="00A300C1" w:rsidRPr="00FF0C5A" w:rsidRDefault="00A300C1" w:rsidP="00364B43">
      <w:pPr>
        <w:pStyle w:val="2e"/>
        <w:numPr>
          <w:ilvl w:val="1"/>
          <w:numId w:val="6"/>
        </w:numPr>
        <w:tabs>
          <w:tab w:val="num" w:pos="0"/>
          <w:tab w:val="left" w:pos="1170"/>
        </w:tabs>
        <w:spacing w:after="0"/>
        <w:ind w:left="1800" w:hanging="1080"/>
      </w:pPr>
      <w:bookmarkStart w:id="52" w:name="_Toc27909381"/>
      <w:bookmarkStart w:id="53" w:name="_Toc31368569"/>
      <w:bookmarkStart w:id="54" w:name="_Toc90976524"/>
      <w:bookmarkStart w:id="55" w:name="_Toc180552684"/>
      <w:bookmarkStart w:id="56" w:name="_Toc180552896"/>
      <w:bookmarkStart w:id="57" w:name="_Toc281206582"/>
      <w:bookmarkStart w:id="58" w:name="_Toc330209278"/>
      <w:bookmarkStart w:id="59" w:name="_Toc393724166"/>
      <w:bookmarkStart w:id="60" w:name="_Toc395174275"/>
      <w:bookmarkStart w:id="61" w:name="_Toc404852917"/>
      <w:r w:rsidRPr="00FF0C5A">
        <w:t xml:space="preserve">Завершение работы с 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="00A04C86" w:rsidRPr="00FF0C5A">
        <w:rPr>
          <w:lang w:val="ru-RU"/>
        </w:rPr>
        <w:t>Модулем</w:t>
      </w:r>
      <w:bookmarkEnd w:id="61"/>
    </w:p>
    <w:p w14:paraId="22D5DD1F" w14:textId="77777777" w:rsidR="00A300C1" w:rsidRPr="00FF0C5A" w:rsidRDefault="00A04C86" w:rsidP="00A300C1">
      <w:pPr>
        <w:ind w:firstLine="720"/>
      </w:pPr>
      <w:r w:rsidRPr="00FF0C5A">
        <w:t>Завершение работы с Модулем</w:t>
      </w:r>
      <w:r w:rsidR="00A300C1" w:rsidRPr="00FF0C5A">
        <w:t xml:space="preserve"> производится путем выбора пункта меню «Выйти» из меню Приветствия в правом верхнем углу страницы. Также существует автоматический выход, который произойдет после некоторого </w:t>
      </w:r>
      <w:r w:rsidR="00B96516" w:rsidRPr="00FF0C5A">
        <w:t>настраиваемого администратором НБ РК времени простоя (по умолчанию 30 минут)</w:t>
      </w:r>
      <w:r w:rsidR="00A300C1" w:rsidRPr="00FF0C5A">
        <w:t>. Об этом Портал выдает предупреждающее с</w:t>
      </w:r>
      <w:r w:rsidR="00A300C1" w:rsidRPr="00FF0C5A">
        <w:t>о</w:t>
      </w:r>
      <w:r w:rsidR="00A300C1" w:rsidRPr="00FF0C5A">
        <w:t>общение (</w:t>
      </w:r>
      <w:r w:rsidR="00E06276" w:rsidRPr="00FF0C5A">
        <w:fldChar w:fldCharType="begin"/>
      </w:r>
      <w:r w:rsidR="00E06276" w:rsidRPr="00FF0C5A">
        <w:instrText xml:space="preserve"> REF  _Ref398552086 \* Lower \h  \* MERGEFORMAT </w:instrText>
      </w:r>
      <w:r w:rsidR="00E06276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</w:t>
      </w:r>
      <w:r w:rsidR="00E06276" w:rsidRPr="00FF0C5A">
        <w:fldChar w:fldCharType="end"/>
      </w:r>
      <w:r w:rsidR="00A300C1" w:rsidRPr="00FF0C5A">
        <w:t>)</w:t>
      </w:r>
      <w:r w:rsidR="008B5A70" w:rsidRPr="00FF0C5A">
        <w:t>.</w:t>
      </w:r>
    </w:p>
    <w:p w14:paraId="0190A0D8" w14:textId="77777777" w:rsidR="00A300C1" w:rsidRPr="00FF0C5A" w:rsidRDefault="00A300C1" w:rsidP="00A300C1">
      <w:pPr>
        <w:ind w:left="1429" w:firstLine="0"/>
      </w:pPr>
    </w:p>
    <w:p w14:paraId="247722E3" w14:textId="77777777" w:rsidR="00A300C1" w:rsidRPr="00FF0C5A" w:rsidRDefault="00A300C1" w:rsidP="00A300C1">
      <w:pPr>
        <w:keepNext/>
        <w:ind w:firstLine="0"/>
        <w:jc w:val="center"/>
      </w:pPr>
      <w:r w:rsidRPr="00FF0C5A">
        <w:rPr>
          <w:noProof/>
          <w:lang w:eastAsia="ru-RU"/>
        </w:rPr>
        <w:pict w14:anchorId="5E25251A">
          <v:shape id="_x0000_i1025" type="#_x0000_t75" style="width:467.25pt;height:15pt">
            <v:imagedata r:id="rId19" o:title="15"/>
          </v:shape>
        </w:pict>
      </w:r>
    </w:p>
    <w:p w14:paraId="09821C96" w14:textId="77777777" w:rsidR="00A300C1" w:rsidRPr="00FF0C5A" w:rsidRDefault="00E06276" w:rsidP="00E06276">
      <w:pPr>
        <w:pStyle w:val="afa"/>
      </w:pPr>
      <w:bookmarkStart w:id="62" w:name="_Ref398552086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</w:t>
      </w:r>
      <w:r w:rsidRPr="00FF0C5A">
        <w:fldChar w:fldCharType="end"/>
      </w:r>
      <w:bookmarkEnd w:id="62"/>
      <w:r w:rsidRPr="00FF0C5A">
        <w:rPr>
          <w:lang w:val="ru-RU"/>
        </w:rPr>
        <w:t xml:space="preserve"> </w:t>
      </w:r>
      <w:r w:rsidR="00A300C1" w:rsidRPr="00FF0C5A">
        <w:t>Предупреждение о завершении сеанса</w:t>
      </w:r>
    </w:p>
    <w:p w14:paraId="5F8F555C" w14:textId="77777777" w:rsidR="00A300C1" w:rsidRPr="00FF0C5A" w:rsidRDefault="00A300C1" w:rsidP="00A300C1">
      <w:pPr>
        <w:ind w:left="1429" w:firstLine="0"/>
      </w:pPr>
    </w:p>
    <w:p w14:paraId="18CA88B9" w14:textId="77777777" w:rsidR="00A300C1" w:rsidRPr="00FF0C5A" w:rsidRDefault="00A300C1" w:rsidP="001F5828">
      <w:pPr>
        <w:ind w:firstLine="708"/>
      </w:pPr>
    </w:p>
    <w:bookmarkEnd w:id="33"/>
    <w:p w14:paraId="2CEBD85B" w14:textId="77777777" w:rsidR="00B52329" w:rsidRPr="00FF0C5A" w:rsidRDefault="004548DE" w:rsidP="001F5828">
      <w:pPr>
        <w:pStyle w:val="1"/>
        <w:spacing w:after="0"/>
        <w:ind w:left="1066" w:hanging="357"/>
        <w:rPr>
          <w:caps w:val="0"/>
          <w:lang w:val="ru-RU"/>
        </w:rPr>
      </w:pPr>
      <w:r w:rsidRPr="00FF0C5A">
        <w:rPr>
          <w:caps w:val="0"/>
          <w:lang w:val="ru-RU"/>
        </w:rPr>
        <w:br w:type="page"/>
      </w:r>
      <w:bookmarkStart w:id="63" w:name="_Toc404852918"/>
      <w:r w:rsidR="00B52329" w:rsidRPr="00FF0C5A">
        <w:rPr>
          <w:caps w:val="0"/>
          <w:lang w:val="ru-RU"/>
        </w:rPr>
        <w:t>ОПИСАНИЕ ОПЕРАЦИЙ</w:t>
      </w:r>
      <w:bookmarkEnd w:id="63"/>
    </w:p>
    <w:p w14:paraId="6ED7E8E8" w14:textId="77777777" w:rsidR="009D055A" w:rsidRPr="00FF0C5A" w:rsidRDefault="009D055A" w:rsidP="001F5828"/>
    <w:p w14:paraId="6C0F01EB" w14:textId="77777777" w:rsidR="009D055A" w:rsidRPr="00FF0C5A" w:rsidRDefault="009D055A" w:rsidP="001F5828">
      <w:pPr>
        <w:ind w:left="840" w:firstLine="0"/>
      </w:pPr>
    </w:p>
    <w:p w14:paraId="16C9751B" w14:textId="77777777" w:rsidR="00854664" w:rsidRPr="00FF0C5A" w:rsidRDefault="00854664" w:rsidP="00571C54">
      <w:pPr>
        <w:pStyle w:val="2"/>
        <w:numPr>
          <w:ilvl w:val="1"/>
          <w:numId w:val="5"/>
        </w:numPr>
        <w:tabs>
          <w:tab w:val="left" w:pos="1170"/>
        </w:tabs>
        <w:spacing w:after="0"/>
        <w:ind w:firstLine="346"/>
        <w:rPr>
          <w:bCs w:val="0"/>
          <w:lang w:val="ru-RU"/>
        </w:rPr>
      </w:pPr>
      <w:bookmarkStart w:id="64" w:name="_Toc395174278"/>
      <w:bookmarkStart w:id="65" w:name="_Toc137540936"/>
      <w:bookmarkStart w:id="66" w:name="_Toc404852919"/>
      <w:r w:rsidRPr="00FF0C5A">
        <w:rPr>
          <w:bCs w:val="0"/>
        </w:rPr>
        <w:t>Команды на панели инструментов</w:t>
      </w:r>
      <w:bookmarkEnd w:id="65"/>
      <w:bookmarkEnd w:id="66"/>
    </w:p>
    <w:p w14:paraId="499E5377" w14:textId="77777777" w:rsidR="00854664" w:rsidRPr="00FF0C5A" w:rsidRDefault="00023B9E" w:rsidP="004548DE">
      <w:r w:rsidRPr="00FF0C5A">
        <w:t>Используемые ярлыки</w:t>
      </w:r>
      <w:r w:rsidR="00854664" w:rsidRPr="00FF0C5A">
        <w:t xml:space="preserve"> </w:t>
      </w:r>
      <w:r w:rsidR="00A04C86" w:rsidRPr="00FF0C5A">
        <w:t>Модуля</w:t>
      </w:r>
      <w:r w:rsidR="00854664" w:rsidRPr="00FF0C5A">
        <w:t xml:space="preserve"> содерж</w:t>
      </w:r>
      <w:r w:rsidR="006F21C2" w:rsidRPr="00FF0C5A">
        <w:t>ит</w:t>
      </w:r>
      <w:r w:rsidR="00854664" w:rsidRPr="00FF0C5A">
        <w:t xml:space="preserve"> следующие </w:t>
      </w:r>
      <w:r w:rsidR="006F21C2" w:rsidRPr="00FF0C5A">
        <w:t>кнопки</w:t>
      </w:r>
      <w:r w:rsidR="00854664" w:rsidRPr="00FF0C5A">
        <w:t>:</w:t>
      </w:r>
    </w:p>
    <w:p w14:paraId="59F4E115" w14:textId="77777777" w:rsidR="00BA606C" w:rsidRPr="00FF0C5A" w:rsidRDefault="00BA606C" w:rsidP="004548DE"/>
    <w:tbl>
      <w:tblPr>
        <w:tblW w:w="9747" w:type="dxa"/>
        <w:tblLook w:val="04A0" w:firstRow="1" w:lastRow="0" w:firstColumn="1" w:lastColumn="0" w:noHBand="0" w:noVBand="1"/>
      </w:tblPr>
      <w:tblGrid>
        <w:gridCol w:w="2520"/>
        <w:gridCol w:w="491"/>
        <w:gridCol w:w="6736"/>
      </w:tblGrid>
      <w:tr w:rsidR="00BA606C" w:rsidRPr="00FF0C5A" w14:paraId="5CF3FCA2" w14:textId="77777777" w:rsidTr="00597AAF">
        <w:tc>
          <w:tcPr>
            <w:tcW w:w="2520" w:type="dxa"/>
            <w:shd w:val="clear" w:color="auto" w:fill="auto"/>
          </w:tcPr>
          <w:p w14:paraId="226BCF34" w14:textId="77777777" w:rsidR="00BA606C" w:rsidRPr="00FF0C5A" w:rsidRDefault="00BA606C" w:rsidP="00597AAF">
            <w:pPr>
              <w:spacing w:after="60"/>
              <w:ind w:firstLine="0"/>
            </w:pPr>
            <w:r w:rsidRPr="00FF0C5A">
              <w:pict w14:anchorId="520D3A40">
                <v:shape id="_x0000_i1026" type="#_x0000_t75" style="width:50.25pt;height:19.5pt">
                  <v:imagedata r:id="rId20" o:title=""/>
                </v:shape>
              </w:pic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1CF8B8F0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0CDB87C3" w14:textId="77777777" w:rsidR="00BA606C" w:rsidRPr="00FF0C5A" w:rsidRDefault="006317CD" w:rsidP="00597AAF">
            <w:pPr>
              <w:spacing w:after="60"/>
              <w:ind w:firstLine="0"/>
              <w:jc w:val="left"/>
            </w:pPr>
            <w:r w:rsidRPr="00FF0C5A">
              <w:t>о</w:t>
            </w:r>
            <w:r w:rsidR="00BA606C" w:rsidRPr="00FF0C5A">
              <w:t>бновить – позволяет обновлять список заявок;</w:t>
            </w:r>
          </w:p>
        </w:tc>
      </w:tr>
      <w:tr w:rsidR="00BA606C" w:rsidRPr="00FF0C5A" w14:paraId="2D3E8A07" w14:textId="77777777" w:rsidTr="00597AAF">
        <w:tc>
          <w:tcPr>
            <w:tcW w:w="2520" w:type="dxa"/>
            <w:shd w:val="clear" w:color="auto" w:fill="auto"/>
          </w:tcPr>
          <w:p w14:paraId="172FC6EB" w14:textId="77777777" w:rsidR="00BA606C" w:rsidRPr="00FF0C5A" w:rsidRDefault="00D62DDD" w:rsidP="00597AAF">
            <w:pPr>
              <w:spacing w:after="60"/>
              <w:ind w:firstLine="0"/>
            </w:pPr>
            <w:r w:rsidRPr="00FF0C5A">
              <w:rPr>
                <w:bCs/>
              </w:rPr>
              <w:t>«</w:t>
            </w:r>
            <w:r w:rsidRPr="00FF0C5A">
              <w:rPr>
                <w:bCs/>
                <w:u w:val="single"/>
              </w:rPr>
              <w:t>Выбрать</w:t>
            </w:r>
            <w:r w:rsidRPr="00FF0C5A">
              <w:rPr>
                <w:bCs/>
              </w:rPr>
              <w:t>»</w: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1EEEE6B6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4E159694" w14:textId="77777777" w:rsidR="00BA606C" w:rsidRPr="00FF0C5A" w:rsidRDefault="006317CD" w:rsidP="00597AAF">
            <w:pPr>
              <w:spacing w:after="60"/>
              <w:ind w:firstLine="0"/>
              <w:jc w:val="left"/>
            </w:pPr>
            <w:r w:rsidRPr="00FF0C5A">
              <w:t>в</w:t>
            </w:r>
            <w:r w:rsidR="00BA606C" w:rsidRPr="00FF0C5A">
              <w:t xml:space="preserve">ыбрать - </w:t>
            </w:r>
            <w:r w:rsidR="00BA606C" w:rsidRPr="00FF0C5A">
              <w:rPr>
                <w:bCs/>
              </w:rPr>
              <w:t>позволяет выбрать аукцион;</w:t>
            </w:r>
          </w:p>
        </w:tc>
      </w:tr>
      <w:tr w:rsidR="00BA606C" w:rsidRPr="00FF0C5A" w14:paraId="48126203" w14:textId="77777777" w:rsidTr="00597AAF">
        <w:tc>
          <w:tcPr>
            <w:tcW w:w="2520" w:type="dxa"/>
            <w:shd w:val="clear" w:color="auto" w:fill="auto"/>
          </w:tcPr>
          <w:p w14:paraId="5341F559" w14:textId="77777777" w:rsidR="00BA606C" w:rsidRPr="00FF0C5A" w:rsidRDefault="00BA606C" w:rsidP="00597AAF">
            <w:pPr>
              <w:spacing w:after="60"/>
              <w:ind w:firstLine="0"/>
            </w:pPr>
            <w:r w:rsidRPr="00FF0C5A">
              <w:pict w14:anchorId="608080FD">
                <v:shape id="_x0000_i1027" type="#_x0000_t75" style="width:26.25pt;height:28.5pt">
                  <v:imagedata r:id="rId21" o:title=""/>
                </v:shape>
              </w:pic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246E4A20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361E6B97" w14:textId="77777777" w:rsidR="00BA606C" w:rsidRPr="00FF0C5A" w:rsidRDefault="00BA606C" w:rsidP="00597AAF">
            <w:pPr>
              <w:spacing w:after="60"/>
              <w:ind w:firstLine="0"/>
              <w:jc w:val="left"/>
            </w:pPr>
            <w:r w:rsidRPr="00FF0C5A">
              <w:t>удалить заявку;</w:t>
            </w:r>
          </w:p>
        </w:tc>
      </w:tr>
      <w:tr w:rsidR="00BA606C" w:rsidRPr="00FF0C5A" w14:paraId="786388F9" w14:textId="77777777" w:rsidTr="00597AAF">
        <w:tc>
          <w:tcPr>
            <w:tcW w:w="2520" w:type="dxa"/>
            <w:shd w:val="clear" w:color="auto" w:fill="auto"/>
          </w:tcPr>
          <w:p w14:paraId="0446E4FC" w14:textId="77777777" w:rsidR="00BA606C" w:rsidRPr="00FF0C5A" w:rsidRDefault="00BA606C" w:rsidP="00597AAF">
            <w:pPr>
              <w:spacing w:after="60"/>
              <w:ind w:firstLine="0"/>
            </w:pPr>
            <w:r w:rsidRPr="00FF0C5A">
              <w:pict w14:anchorId="3CE15EA6">
                <v:shape id="_x0000_i1028" type="#_x0000_t75" style="width:27pt;height:27.75pt">
                  <v:imagedata r:id="rId22" o:title=""/>
                </v:shape>
              </w:pic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2ECB4D7F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4868D295" w14:textId="77777777" w:rsidR="00BA606C" w:rsidRPr="00FF0C5A" w:rsidRDefault="00BA606C" w:rsidP="00597AAF">
            <w:pPr>
              <w:spacing w:after="60"/>
              <w:ind w:firstLine="0"/>
              <w:jc w:val="left"/>
            </w:pPr>
            <w:r w:rsidRPr="00FF0C5A">
              <w:t>добавить копию;</w:t>
            </w:r>
          </w:p>
        </w:tc>
      </w:tr>
      <w:tr w:rsidR="00BA606C" w:rsidRPr="00FF0C5A" w14:paraId="78B36AD1" w14:textId="77777777" w:rsidTr="00597AAF">
        <w:tc>
          <w:tcPr>
            <w:tcW w:w="2520" w:type="dxa"/>
            <w:shd w:val="clear" w:color="auto" w:fill="auto"/>
          </w:tcPr>
          <w:p w14:paraId="1D8AB969" w14:textId="77777777" w:rsidR="00BA606C" w:rsidRPr="00FF0C5A" w:rsidRDefault="00BA606C" w:rsidP="00597AAF">
            <w:pPr>
              <w:spacing w:after="60"/>
              <w:ind w:firstLine="0"/>
            </w:pPr>
            <w:r w:rsidRPr="00FF0C5A">
              <w:pict w14:anchorId="2CF8DFFF">
                <v:shape id="_x0000_i1029" type="#_x0000_t75" style="width:28.5pt;height:30.75pt">
                  <v:imagedata r:id="rId23" o:title=""/>
                </v:shape>
              </w:pic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6DF7BBD8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53EE5157" w14:textId="77777777" w:rsidR="00BA606C" w:rsidRPr="00FF0C5A" w:rsidRDefault="00BA606C" w:rsidP="00597AAF">
            <w:pPr>
              <w:spacing w:after="60"/>
              <w:ind w:firstLine="0"/>
              <w:jc w:val="left"/>
            </w:pPr>
            <w:r w:rsidRPr="00FF0C5A">
              <w:t>изменить заявку;</w:t>
            </w:r>
          </w:p>
        </w:tc>
      </w:tr>
      <w:tr w:rsidR="00BA606C" w:rsidRPr="00FF0C5A" w14:paraId="410BCF70" w14:textId="77777777" w:rsidTr="00597AAF">
        <w:tc>
          <w:tcPr>
            <w:tcW w:w="2520" w:type="dxa"/>
            <w:shd w:val="clear" w:color="auto" w:fill="auto"/>
          </w:tcPr>
          <w:p w14:paraId="1615C991" w14:textId="77777777" w:rsidR="00BA606C" w:rsidRPr="00FF0C5A" w:rsidRDefault="00BA606C" w:rsidP="00597AAF">
            <w:pPr>
              <w:spacing w:after="60"/>
              <w:ind w:firstLine="0"/>
            </w:pPr>
            <w:r w:rsidRPr="00FF0C5A">
              <w:pict w14:anchorId="62B5FD5F">
                <v:shape id="_x0000_i1030" type="#_x0000_t75" style="width:102pt;height:20.25pt">
                  <v:imagedata r:id="rId24" o:title=""/>
                </v:shape>
              </w:pic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5CE27A0B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7770E4F0" w14:textId="77777777" w:rsidR="00BA606C" w:rsidRPr="00FF0C5A" w:rsidRDefault="006317CD" w:rsidP="00597AAF">
            <w:pPr>
              <w:spacing w:after="60"/>
              <w:ind w:firstLine="0"/>
              <w:jc w:val="left"/>
            </w:pPr>
            <w:r w:rsidRPr="00FF0C5A">
              <w:t>п</w:t>
            </w:r>
            <w:r w:rsidR="00BA606C" w:rsidRPr="00FF0C5A">
              <w:t>одготовить заявку;</w:t>
            </w:r>
          </w:p>
        </w:tc>
      </w:tr>
      <w:tr w:rsidR="00BA606C" w:rsidRPr="00FF0C5A" w14:paraId="61845577" w14:textId="77777777" w:rsidTr="00597AAF">
        <w:tc>
          <w:tcPr>
            <w:tcW w:w="2520" w:type="dxa"/>
            <w:shd w:val="clear" w:color="auto" w:fill="auto"/>
          </w:tcPr>
          <w:p w14:paraId="7D21C616" w14:textId="77777777" w:rsidR="00BA606C" w:rsidRPr="00FF0C5A" w:rsidRDefault="00D62DDD" w:rsidP="00597AAF">
            <w:pPr>
              <w:spacing w:after="60"/>
              <w:ind w:firstLine="0"/>
            </w:pPr>
            <w:r w:rsidRPr="00FF0C5A">
              <w:object w:dxaOrig="540" w:dyaOrig="465" w14:anchorId="7AC60724">
                <v:shape id="_x0000_i1031" type="#_x0000_t75" style="width:27pt;height:23.25pt" o:ole="">
                  <v:imagedata r:id="rId25" o:title=""/>
                </v:shape>
                <o:OLEObject Type="Embed" ProgID="PBrush" ShapeID="_x0000_i1031" DrawAspect="Content" ObjectID="_1656755677" r:id="rId26"/>
              </w:object>
            </w:r>
            <w:r w:rsidRPr="00FF0C5A">
              <w:t>«</w:t>
            </w:r>
            <w:r w:rsidRPr="00FF0C5A">
              <w:rPr>
                <w:u w:val="single"/>
              </w:rPr>
              <w:t>Список поданных заявок</w:t>
            </w:r>
            <w:r w:rsidRPr="00FF0C5A">
              <w:t>»</w: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13B9485C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4619A965" w14:textId="77777777" w:rsidR="00BA606C" w:rsidRPr="00FF0C5A" w:rsidRDefault="006317CD" w:rsidP="00597AAF">
            <w:pPr>
              <w:spacing w:after="60"/>
              <w:ind w:firstLine="0"/>
              <w:jc w:val="left"/>
            </w:pPr>
            <w:r w:rsidRPr="00FF0C5A">
              <w:t>с</w:t>
            </w:r>
            <w:r w:rsidR="00BA606C" w:rsidRPr="00FF0C5A">
              <w:t>писок поданных заявок – позволяет просмотреть список поданных заявок;</w:t>
            </w:r>
          </w:p>
        </w:tc>
      </w:tr>
      <w:tr w:rsidR="00BA606C" w:rsidRPr="00FF0C5A" w14:paraId="0A7E3453" w14:textId="77777777" w:rsidTr="00597AAF">
        <w:tc>
          <w:tcPr>
            <w:tcW w:w="2520" w:type="dxa"/>
            <w:shd w:val="clear" w:color="auto" w:fill="auto"/>
          </w:tcPr>
          <w:p w14:paraId="2CCFA4E7" w14:textId="77777777" w:rsidR="00BA606C" w:rsidRPr="00FF0C5A" w:rsidRDefault="00BA606C" w:rsidP="00597AAF">
            <w:pPr>
              <w:spacing w:after="60"/>
              <w:ind w:firstLine="0"/>
            </w:pPr>
            <w:r w:rsidRPr="00FF0C5A">
              <w:pict w14:anchorId="1A0CE3EB">
                <v:shape id="_x0000_i1032" type="#_x0000_t75" style="width:27pt;height:30pt">
                  <v:imagedata r:id="rId21" o:title=""/>
                </v:shape>
              </w:pic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34F5F042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5A0EF29C" w14:textId="77777777" w:rsidR="00BA606C" w:rsidRPr="00FF0C5A" w:rsidRDefault="006317CD" w:rsidP="00597AAF">
            <w:pPr>
              <w:spacing w:after="60"/>
              <w:ind w:firstLine="0"/>
              <w:jc w:val="left"/>
            </w:pPr>
            <w:r w:rsidRPr="00FF0C5A">
              <w:t>у</w:t>
            </w:r>
            <w:r w:rsidR="00BA606C" w:rsidRPr="00FF0C5A">
              <w:t>далить все неактуальные уведомления - позволяет удалить все данные по закрытым аукционам;</w:t>
            </w:r>
          </w:p>
        </w:tc>
      </w:tr>
      <w:tr w:rsidR="00BA606C" w:rsidRPr="00FF0C5A" w14:paraId="02725582" w14:textId="77777777" w:rsidTr="00597AAF">
        <w:tc>
          <w:tcPr>
            <w:tcW w:w="2520" w:type="dxa"/>
            <w:shd w:val="clear" w:color="auto" w:fill="auto"/>
          </w:tcPr>
          <w:p w14:paraId="26AA0BFA" w14:textId="77777777" w:rsidR="00BA606C" w:rsidRPr="00FF0C5A" w:rsidRDefault="00956F5B" w:rsidP="00956F5B">
            <w:pPr>
              <w:spacing w:after="60"/>
              <w:ind w:firstLine="0"/>
              <w:rPr>
                <w:lang w:val="kk-KZ"/>
              </w:rPr>
            </w:pPr>
            <w:r w:rsidRPr="00FF0C5A">
              <w:object w:dxaOrig="495" w:dyaOrig="450" w14:anchorId="7B908150">
                <v:shape id="_x0000_i1033" type="#_x0000_t75" style="width:24.75pt;height:22.5pt" o:ole="">
                  <v:imagedata r:id="rId27" o:title=""/>
                </v:shape>
                <o:OLEObject Type="Embed" ProgID="PBrush" ShapeID="_x0000_i1033" DrawAspect="Content" ObjectID="_1656755678" r:id="rId28"/>
              </w:objec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649A35A8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0B0964F2" w14:textId="77777777" w:rsidR="00BA606C" w:rsidRPr="00FF0C5A" w:rsidRDefault="006317CD" w:rsidP="00597AAF">
            <w:pPr>
              <w:spacing w:after="60"/>
              <w:ind w:firstLine="0"/>
              <w:jc w:val="left"/>
            </w:pPr>
            <w:r w:rsidRPr="00FF0C5A">
              <w:t>о</w:t>
            </w:r>
            <w:r w:rsidR="00BA606C" w:rsidRPr="00FF0C5A">
              <w:t xml:space="preserve">тправить заявку на аукцион -  </w:t>
            </w:r>
            <w:r w:rsidR="00BA606C" w:rsidRPr="00FF0C5A">
              <w:rPr>
                <w:lang w:val="kk-KZ"/>
              </w:rPr>
              <w:t>позволяет отправить заявку на аукцион от Первичного Агента - участника аукциона. Активна только для участника аукиона нот;</w:t>
            </w:r>
          </w:p>
        </w:tc>
      </w:tr>
      <w:tr w:rsidR="00BA606C" w:rsidRPr="00FF0C5A" w14:paraId="1CC00266" w14:textId="77777777" w:rsidTr="00597AAF">
        <w:tc>
          <w:tcPr>
            <w:tcW w:w="2520" w:type="dxa"/>
            <w:shd w:val="clear" w:color="auto" w:fill="auto"/>
          </w:tcPr>
          <w:p w14:paraId="77471B8A" w14:textId="77777777" w:rsidR="00BA606C" w:rsidRPr="00FF0C5A" w:rsidRDefault="00956F5B" w:rsidP="00956F5B">
            <w:pPr>
              <w:spacing w:after="60"/>
              <w:ind w:firstLine="0"/>
              <w:rPr>
                <w:lang w:val="kk-KZ"/>
              </w:rPr>
            </w:pPr>
            <w:r w:rsidRPr="00FF0C5A">
              <w:object w:dxaOrig="540" w:dyaOrig="465" w14:anchorId="71BDDD2F">
                <v:shape id="_x0000_i1034" type="#_x0000_t75" style="width:27pt;height:23.25pt" o:ole="">
                  <v:imagedata r:id="rId25" o:title=""/>
                </v:shape>
                <o:OLEObject Type="Embed" ProgID="PBrush" ShapeID="_x0000_i1034" DrawAspect="Content" ObjectID="_1656755679" r:id="rId29"/>
              </w:objec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7DF869A1" w14:textId="77777777" w:rsidR="00BA606C" w:rsidRPr="00FF0C5A" w:rsidRDefault="00BA606C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3DF93701" w14:textId="77777777" w:rsidR="00BA606C" w:rsidRPr="00FF0C5A" w:rsidRDefault="006317CD" w:rsidP="00961056">
            <w:pPr>
              <w:ind w:firstLine="0"/>
              <w:jc w:val="left"/>
            </w:pPr>
            <w:r w:rsidRPr="00FF0C5A">
              <w:t>я</w:t>
            </w:r>
            <w:r w:rsidR="00132253" w:rsidRPr="00FF0C5A">
              <w:t>рлык, через который формируются в</w:t>
            </w:r>
            <w:r w:rsidR="00154EA6" w:rsidRPr="00FF0C5A">
              <w:t>се в</w:t>
            </w:r>
            <w:r w:rsidR="00BA606C" w:rsidRPr="00FF0C5A">
              <w:t>ыходн</w:t>
            </w:r>
            <w:r w:rsidR="00154EA6" w:rsidRPr="00FF0C5A">
              <w:t>ые</w:t>
            </w:r>
            <w:r w:rsidR="00BA606C" w:rsidRPr="00FF0C5A">
              <w:t xml:space="preserve"> </w:t>
            </w:r>
            <w:r w:rsidR="00023B9E" w:rsidRPr="00FF0C5A">
              <w:t>документы</w:t>
            </w:r>
            <w:r w:rsidR="00C724EC" w:rsidRPr="00FF0C5A">
              <w:t xml:space="preserve"> </w:t>
            </w:r>
            <w:r w:rsidR="00BA606C" w:rsidRPr="00FF0C5A">
              <w:t xml:space="preserve">в формате </w:t>
            </w:r>
            <w:r w:rsidR="00BA606C" w:rsidRPr="00FF0C5A">
              <w:rPr>
                <w:lang w:val="en-US"/>
              </w:rPr>
              <w:t>M</w:t>
            </w:r>
            <w:r w:rsidR="00BA606C" w:rsidRPr="00FF0C5A">
              <w:t xml:space="preserve">icrosoft </w:t>
            </w:r>
            <w:r w:rsidR="00BA606C" w:rsidRPr="00FF0C5A">
              <w:rPr>
                <w:lang w:val="en-US"/>
              </w:rPr>
              <w:t>W</w:t>
            </w:r>
            <w:r w:rsidR="00BA606C" w:rsidRPr="00FF0C5A">
              <w:t>ord</w:t>
            </w:r>
            <w:r w:rsidR="00C04D35" w:rsidRPr="00FF0C5A">
              <w:t>, на казахском и русском языке</w:t>
            </w:r>
            <w:r w:rsidR="00961056" w:rsidRPr="00FF0C5A">
              <w:t>, в зависимости от выбранного интерфейса.</w:t>
            </w:r>
            <w:r w:rsidR="00132253" w:rsidRPr="00FF0C5A">
              <w:t>.</w:t>
            </w:r>
          </w:p>
        </w:tc>
      </w:tr>
      <w:tr w:rsidR="007358E9" w:rsidRPr="00FF0C5A" w14:paraId="33F31393" w14:textId="77777777" w:rsidTr="00597AAF">
        <w:tc>
          <w:tcPr>
            <w:tcW w:w="2520" w:type="dxa"/>
            <w:shd w:val="clear" w:color="auto" w:fill="auto"/>
          </w:tcPr>
          <w:p w14:paraId="0D28BF27" w14:textId="77777777" w:rsidR="007358E9" w:rsidRPr="00FF0C5A" w:rsidRDefault="00023B9E" w:rsidP="007358E9">
            <w:pPr>
              <w:spacing w:after="60"/>
              <w:ind w:firstLine="0"/>
              <w:rPr>
                <w:lang w:val="kk-KZ"/>
              </w:rPr>
            </w:pPr>
            <w:r w:rsidRPr="00FF0C5A">
              <w:object w:dxaOrig="435" w:dyaOrig="480" w14:anchorId="1BDB4F7C">
                <v:shape id="_x0000_i1035" type="#_x0000_t75" style="width:21.75pt;height:24pt" o:ole="">
                  <v:imagedata r:id="rId30" o:title=""/>
                </v:shape>
                <o:OLEObject Type="Embed" ProgID="PBrush" ShapeID="_x0000_i1035" DrawAspect="Content" ObjectID="_1656755680" r:id="rId31"/>
              </w:objec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6F39E234" w14:textId="77777777" w:rsidR="007358E9" w:rsidRPr="00FF0C5A" w:rsidRDefault="007358E9" w:rsidP="00597AAF">
            <w:pPr>
              <w:spacing w:after="60"/>
              <w:ind w:firstLine="0"/>
              <w:jc w:val="center"/>
            </w:pPr>
            <w:r w:rsidRPr="00FF0C5A">
              <w:t>-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AA7D715" w14:textId="77777777" w:rsidR="007358E9" w:rsidRPr="00FF0C5A" w:rsidRDefault="006317CD" w:rsidP="00597AAF">
            <w:pPr>
              <w:ind w:firstLine="0"/>
              <w:jc w:val="left"/>
            </w:pPr>
            <w:r w:rsidRPr="00FF0C5A">
              <w:t>я</w:t>
            </w:r>
            <w:r w:rsidR="00132253" w:rsidRPr="00FF0C5A">
              <w:t xml:space="preserve">рлык, через который формируются все выходные документы в формате </w:t>
            </w:r>
            <w:r w:rsidR="00D33354" w:rsidRPr="00FF0C5A">
              <w:rPr>
                <w:lang w:val="en-US"/>
              </w:rPr>
              <w:t>M</w:t>
            </w:r>
            <w:r w:rsidR="00D33354" w:rsidRPr="00FF0C5A">
              <w:t xml:space="preserve">icrosoft </w:t>
            </w:r>
            <w:r w:rsidR="007358E9" w:rsidRPr="00FF0C5A">
              <w:rPr>
                <w:lang w:val="en-US"/>
              </w:rPr>
              <w:t>Excel</w:t>
            </w:r>
            <w:r w:rsidR="00C04D35" w:rsidRPr="00FF0C5A">
              <w:t xml:space="preserve"> на казахском и русском языке</w:t>
            </w:r>
            <w:r w:rsidR="00961056" w:rsidRPr="00FF0C5A">
              <w:t>, в зависимости от выбранного интерфейса</w:t>
            </w:r>
            <w:r w:rsidR="00132253" w:rsidRPr="00FF0C5A">
              <w:t>.</w:t>
            </w:r>
          </w:p>
        </w:tc>
      </w:tr>
    </w:tbl>
    <w:p w14:paraId="0F42CB2B" w14:textId="77777777" w:rsidR="00854664" w:rsidRPr="00FF0C5A" w:rsidRDefault="00854664" w:rsidP="00854664">
      <w:pPr>
        <w:pStyle w:val="2"/>
        <w:numPr>
          <w:ilvl w:val="0"/>
          <w:numId w:val="0"/>
        </w:numPr>
        <w:spacing w:after="120"/>
        <w:ind w:left="360"/>
      </w:pPr>
    </w:p>
    <w:p w14:paraId="1078DF28" w14:textId="77777777" w:rsidR="00477F98" w:rsidRPr="00FF0C5A" w:rsidRDefault="00720336" w:rsidP="00571C54">
      <w:pPr>
        <w:pStyle w:val="2"/>
        <w:numPr>
          <w:ilvl w:val="1"/>
          <w:numId w:val="5"/>
        </w:numPr>
        <w:tabs>
          <w:tab w:val="left" w:pos="1170"/>
        </w:tabs>
        <w:spacing w:after="0"/>
        <w:ind w:firstLine="346"/>
      </w:pPr>
      <w:bookmarkStart w:id="67" w:name="_Toc404852920"/>
      <w:bookmarkEnd w:id="64"/>
      <w:r w:rsidRPr="00FF0C5A">
        <w:rPr>
          <w:lang w:val="ru-RU"/>
        </w:rPr>
        <w:t>Добавление прав</w:t>
      </w:r>
      <w:r w:rsidR="0040748A" w:rsidRPr="00FF0C5A">
        <w:rPr>
          <w:lang w:val="ru-RU"/>
        </w:rPr>
        <w:t>,</w:t>
      </w:r>
      <w:r w:rsidRPr="00FF0C5A">
        <w:rPr>
          <w:lang w:val="ru-RU"/>
        </w:rPr>
        <w:t xml:space="preserve"> авторизации сертификата</w:t>
      </w:r>
      <w:r w:rsidR="0040748A" w:rsidRPr="00FF0C5A">
        <w:rPr>
          <w:lang w:val="ru-RU"/>
        </w:rPr>
        <w:t xml:space="preserve"> и выбор языка интерфейса</w:t>
      </w:r>
      <w:bookmarkEnd w:id="67"/>
    </w:p>
    <w:p w14:paraId="0815AD4B" w14:textId="77777777" w:rsidR="00DB24AE" w:rsidRPr="00FF0C5A" w:rsidRDefault="00C42E3B" w:rsidP="00477F98">
      <w:pPr>
        <w:rPr>
          <w:bCs/>
          <w:kern w:val="28"/>
        </w:rPr>
      </w:pPr>
      <w:r w:rsidRPr="00FF0C5A">
        <w:rPr>
          <w:bCs/>
          <w:kern w:val="28"/>
        </w:rPr>
        <w:t xml:space="preserve">После получения ЭЦП, для участия в последующем в аукционах НБ РК, дилеру необходимо получить права и авторизоваться на Портале. </w:t>
      </w:r>
      <w:r w:rsidR="00F104CC" w:rsidRPr="00FF0C5A">
        <w:rPr>
          <w:bCs/>
          <w:kern w:val="28"/>
        </w:rPr>
        <w:t>От имени одного БВУ в аукционах могут участвовать несколько дилеров.</w:t>
      </w:r>
    </w:p>
    <w:p w14:paraId="42A5CCB8" w14:textId="77777777" w:rsidR="00967A90" w:rsidRPr="00FF0C5A" w:rsidRDefault="009543D6" w:rsidP="00477F98">
      <w:pPr>
        <w:rPr>
          <w:bCs/>
          <w:kern w:val="28"/>
        </w:rPr>
      </w:pPr>
      <w:r w:rsidRPr="00FF0C5A">
        <w:rPr>
          <w:bCs/>
          <w:kern w:val="28"/>
        </w:rPr>
        <w:t xml:space="preserve">Работа </w:t>
      </w:r>
      <w:r w:rsidR="008E6EC6" w:rsidRPr="00FF0C5A">
        <w:rPr>
          <w:bCs/>
          <w:kern w:val="28"/>
        </w:rPr>
        <w:t xml:space="preserve">в Модуле возможна только после </w:t>
      </w:r>
      <w:r w:rsidR="00C42E3B" w:rsidRPr="00FF0C5A">
        <w:rPr>
          <w:bCs/>
          <w:kern w:val="28"/>
        </w:rPr>
        <w:t xml:space="preserve">получения прав и </w:t>
      </w:r>
      <w:r w:rsidR="008E6EC6" w:rsidRPr="00FF0C5A">
        <w:rPr>
          <w:bCs/>
          <w:kern w:val="28"/>
        </w:rPr>
        <w:t>завершения</w:t>
      </w:r>
      <w:r w:rsidR="00C42E3B" w:rsidRPr="00FF0C5A">
        <w:rPr>
          <w:bCs/>
          <w:kern w:val="28"/>
        </w:rPr>
        <w:t xml:space="preserve"> авторизации</w:t>
      </w:r>
      <w:r w:rsidR="00DF22B1" w:rsidRPr="00FF0C5A">
        <w:rPr>
          <w:bCs/>
          <w:kern w:val="28"/>
        </w:rPr>
        <w:t>.</w:t>
      </w:r>
      <w:r w:rsidR="00C4782E" w:rsidRPr="00FF0C5A">
        <w:rPr>
          <w:bCs/>
          <w:kern w:val="28"/>
        </w:rPr>
        <w:t xml:space="preserve"> </w:t>
      </w:r>
      <w:r w:rsidR="00C42E3B" w:rsidRPr="00FF0C5A">
        <w:rPr>
          <w:bCs/>
          <w:kern w:val="28"/>
        </w:rPr>
        <w:t>Д</w:t>
      </w:r>
      <w:r w:rsidR="00C4782E" w:rsidRPr="00FF0C5A">
        <w:rPr>
          <w:bCs/>
          <w:kern w:val="28"/>
        </w:rPr>
        <w:t xml:space="preserve">ля этого необходимо </w:t>
      </w:r>
      <w:r w:rsidR="00967A90" w:rsidRPr="00FF0C5A">
        <w:rPr>
          <w:bCs/>
          <w:kern w:val="28"/>
        </w:rPr>
        <w:t>из списка</w:t>
      </w:r>
      <w:r w:rsidR="004E56E8" w:rsidRPr="00FF0C5A">
        <w:rPr>
          <w:bCs/>
          <w:kern w:val="28"/>
        </w:rPr>
        <w:t xml:space="preserve"> «Добавить права на предоставление отчетности по» (</w:t>
      </w:r>
      <w:r w:rsidR="00872D5E" w:rsidRPr="00FF0C5A">
        <w:rPr>
          <w:bCs/>
          <w:kern w:val="28"/>
        </w:rPr>
        <w:fldChar w:fldCharType="begin"/>
      </w:r>
      <w:r w:rsidR="00872D5E" w:rsidRPr="00FF0C5A">
        <w:rPr>
          <w:bCs/>
          <w:kern w:val="28"/>
        </w:rPr>
        <w:instrText xml:space="preserve"> REF  _Ref400539118 \* Lower \h </w:instrText>
      </w:r>
      <w:r w:rsidR="00FB2847" w:rsidRPr="00FF0C5A">
        <w:rPr>
          <w:bCs/>
          <w:kern w:val="28"/>
        </w:rPr>
      </w:r>
      <w:r w:rsidR="0058104C" w:rsidRPr="00FF0C5A">
        <w:rPr>
          <w:bCs/>
          <w:kern w:val="28"/>
        </w:rPr>
        <w:instrText xml:space="preserve"> \* MERGEFORMAT </w:instrText>
      </w:r>
      <w:r w:rsidR="00872D5E" w:rsidRPr="00FF0C5A">
        <w:rPr>
          <w:bCs/>
          <w:kern w:val="28"/>
        </w:rPr>
        <w:fldChar w:fldCharType="separate"/>
      </w:r>
      <w:r w:rsidR="001B629E" w:rsidRPr="00FF0C5A">
        <w:t xml:space="preserve">рис. </w:t>
      </w:r>
      <w:r w:rsidR="001B629E">
        <w:rPr>
          <w:noProof/>
        </w:rPr>
        <w:t>2</w:t>
      </w:r>
      <w:r w:rsidR="00872D5E" w:rsidRPr="00FF0C5A">
        <w:rPr>
          <w:bCs/>
          <w:kern w:val="28"/>
        </w:rPr>
        <w:fldChar w:fldCharType="end"/>
      </w:r>
      <w:r w:rsidR="004E56E8" w:rsidRPr="00FF0C5A">
        <w:rPr>
          <w:bCs/>
          <w:kern w:val="28"/>
        </w:rPr>
        <w:t>) выбрать</w:t>
      </w:r>
      <w:r w:rsidR="00967A90" w:rsidRPr="00FF0C5A">
        <w:rPr>
          <w:bCs/>
          <w:kern w:val="28"/>
        </w:rPr>
        <w:t xml:space="preserve"> «</w:t>
      </w:r>
      <w:r w:rsidR="00967A90" w:rsidRPr="00FF0C5A">
        <w:t>Аукцион НОТ НБРК</w:t>
      </w:r>
      <w:r w:rsidR="00967A90" w:rsidRPr="00FF0C5A">
        <w:rPr>
          <w:bCs/>
          <w:kern w:val="28"/>
        </w:rPr>
        <w:t>» и</w:t>
      </w:r>
      <w:r w:rsidR="00720336" w:rsidRPr="00FF0C5A">
        <w:rPr>
          <w:bCs/>
          <w:kern w:val="28"/>
        </w:rPr>
        <w:t>ли</w:t>
      </w:r>
      <w:r w:rsidR="00967A90" w:rsidRPr="00FF0C5A">
        <w:rPr>
          <w:bCs/>
          <w:kern w:val="28"/>
        </w:rPr>
        <w:t xml:space="preserve"> «</w:t>
      </w:r>
      <w:r w:rsidR="00967A90" w:rsidRPr="00FF0C5A">
        <w:t>Аукцион НБ</w:t>
      </w:r>
      <w:r w:rsidR="00616160" w:rsidRPr="00FF0C5A">
        <w:t xml:space="preserve"> </w:t>
      </w:r>
      <w:r w:rsidR="00967A90" w:rsidRPr="00FF0C5A">
        <w:t>РК по покупке ЦБ с обратной продажей</w:t>
      </w:r>
      <w:r w:rsidR="00967A90" w:rsidRPr="00FF0C5A">
        <w:rPr>
          <w:bCs/>
          <w:kern w:val="28"/>
        </w:rPr>
        <w:t>»</w:t>
      </w:r>
      <w:r w:rsidR="00720336" w:rsidRPr="00FF0C5A">
        <w:rPr>
          <w:bCs/>
          <w:kern w:val="28"/>
        </w:rPr>
        <w:t xml:space="preserve"> и нажать кнопку «Выбрать»</w:t>
      </w:r>
      <w:r w:rsidR="004E56E8" w:rsidRPr="00FF0C5A">
        <w:rPr>
          <w:bCs/>
          <w:kern w:val="28"/>
        </w:rPr>
        <w:t>.</w:t>
      </w:r>
    </w:p>
    <w:p w14:paraId="6DAB8AB4" w14:textId="77777777" w:rsidR="004E56E8" w:rsidRPr="00FF0C5A" w:rsidRDefault="004E56E8" w:rsidP="00477F98">
      <w:pPr>
        <w:rPr>
          <w:bCs/>
          <w:kern w:val="28"/>
        </w:rPr>
      </w:pPr>
    </w:p>
    <w:p w14:paraId="68F50FC1" w14:textId="77777777" w:rsidR="00872D5E" w:rsidRPr="00FF0C5A" w:rsidRDefault="004E56E8" w:rsidP="00872D5E">
      <w:pPr>
        <w:keepNext/>
        <w:jc w:val="center"/>
      </w:pPr>
      <w:r w:rsidRPr="00FF0C5A">
        <w:rPr>
          <w:bCs/>
          <w:kern w:val="28"/>
        </w:rPr>
        <w:pict w14:anchorId="478501D1">
          <v:shape id="_x0000_i1036" type="#_x0000_t75" style="width:354pt;height:210pt">
            <v:imagedata r:id="rId32" o:title="1" croptop="12681f" cropbottom="31135f" cropleft="83f" cropright="42498f"/>
          </v:shape>
        </w:pict>
      </w:r>
    </w:p>
    <w:p w14:paraId="1C6A3C67" w14:textId="77777777" w:rsidR="00872D5E" w:rsidRPr="00FF0C5A" w:rsidRDefault="00872D5E" w:rsidP="00872D5E">
      <w:pPr>
        <w:jc w:val="center"/>
        <w:rPr>
          <w:bCs/>
          <w:kern w:val="28"/>
        </w:rPr>
      </w:pPr>
      <w:bookmarkStart w:id="68" w:name="_Ref400539118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</w:t>
      </w:r>
      <w:r w:rsidRPr="00FF0C5A">
        <w:fldChar w:fldCharType="end"/>
      </w:r>
      <w:bookmarkEnd w:id="68"/>
      <w:r w:rsidRPr="00FF0C5A">
        <w:rPr>
          <w:bCs/>
          <w:kern w:val="28"/>
        </w:rPr>
        <w:t xml:space="preserve"> Добавить пра</w:t>
      </w:r>
      <w:r w:rsidR="00BD6CA3" w:rsidRPr="00FF0C5A">
        <w:rPr>
          <w:bCs/>
          <w:kern w:val="28"/>
        </w:rPr>
        <w:t>ва на предоставление отчетности</w:t>
      </w:r>
    </w:p>
    <w:p w14:paraId="329BF45D" w14:textId="77777777" w:rsidR="00872D5E" w:rsidRPr="00FF0C5A" w:rsidRDefault="00872D5E" w:rsidP="00477F98">
      <w:pPr>
        <w:rPr>
          <w:bCs/>
          <w:kern w:val="28"/>
        </w:rPr>
      </w:pPr>
    </w:p>
    <w:p w14:paraId="23FA6F6D" w14:textId="77777777" w:rsidR="00477F98" w:rsidRPr="00FF0C5A" w:rsidRDefault="00B52995" w:rsidP="00477F98">
      <w:pPr>
        <w:rPr>
          <w:bCs/>
          <w:kern w:val="28"/>
        </w:rPr>
      </w:pPr>
      <w:r w:rsidRPr="00FF0C5A">
        <w:rPr>
          <w:bCs/>
          <w:kern w:val="28"/>
          <w:lang w:val="x-none"/>
        </w:rPr>
        <w:tab/>
        <w:t xml:space="preserve">В правом верхнем углу окна </w:t>
      </w:r>
      <w:r w:rsidR="00AD5EC1" w:rsidRPr="00FF0C5A">
        <w:rPr>
          <w:bCs/>
          <w:kern w:val="28"/>
        </w:rPr>
        <w:t xml:space="preserve">Главного меню </w:t>
      </w:r>
      <w:r w:rsidRPr="00FF0C5A">
        <w:rPr>
          <w:bCs/>
          <w:kern w:val="28"/>
          <w:lang w:val="x-none"/>
        </w:rPr>
        <w:t>появится ссылка «Перейти к»</w:t>
      </w:r>
      <w:r w:rsidRPr="00FF0C5A">
        <w:rPr>
          <w:bCs/>
          <w:kern w:val="28"/>
        </w:rPr>
        <w:t xml:space="preserve">, с помощью которой </w:t>
      </w:r>
      <w:r w:rsidR="00AD5EC1" w:rsidRPr="00FF0C5A">
        <w:rPr>
          <w:bCs/>
          <w:kern w:val="28"/>
        </w:rPr>
        <w:t xml:space="preserve">необходимо </w:t>
      </w:r>
      <w:r w:rsidRPr="00FF0C5A">
        <w:rPr>
          <w:bCs/>
          <w:kern w:val="28"/>
        </w:rPr>
        <w:t>выбрать вид аукциона</w:t>
      </w:r>
      <w:r w:rsidR="00477F98" w:rsidRPr="00FF0C5A">
        <w:rPr>
          <w:bCs/>
          <w:kern w:val="28"/>
          <w:lang w:val="x-none"/>
        </w:rPr>
        <w:t xml:space="preserve"> (</w:t>
      </w:r>
      <w:r w:rsidR="00872D5E" w:rsidRPr="00FF0C5A">
        <w:rPr>
          <w:bCs/>
          <w:kern w:val="28"/>
          <w:lang w:val="x-none"/>
        </w:rPr>
        <w:fldChar w:fldCharType="begin"/>
      </w:r>
      <w:r w:rsidR="00872D5E" w:rsidRPr="00FF0C5A">
        <w:rPr>
          <w:bCs/>
          <w:kern w:val="28"/>
          <w:lang w:val="x-none"/>
        </w:rPr>
        <w:instrText xml:space="preserve"> REF  _Ref400539192 \* Lower \h </w:instrText>
      </w:r>
      <w:r w:rsidR="00FB2847" w:rsidRPr="00FF0C5A">
        <w:rPr>
          <w:bCs/>
          <w:kern w:val="28"/>
          <w:lang w:val="x-none"/>
        </w:rPr>
      </w:r>
      <w:r w:rsidR="00FF0C5A">
        <w:rPr>
          <w:bCs/>
          <w:kern w:val="28"/>
          <w:lang w:val="x-none"/>
        </w:rPr>
        <w:instrText xml:space="preserve"> \* MERGEFORMAT </w:instrText>
      </w:r>
      <w:r w:rsidR="00872D5E" w:rsidRPr="00FF0C5A">
        <w:rPr>
          <w:bCs/>
          <w:kern w:val="28"/>
          <w:lang w:val="x-none"/>
        </w:rPr>
        <w:fldChar w:fldCharType="separate"/>
      </w:r>
      <w:r w:rsidR="001B629E" w:rsidRPr="00FF0C5A">
        <w:t xml:space="preserve">рис. </w:t>
      </w:r>
      <w:r w:rsidR="001B629E">
        <w:rPr>
          <w:noProof/>
        </w:rPr>
        <w:t>3</w:t>
      </w:r>
      <w:r w:rsidR="00872D5E" w:rsidRPr="00FF0C5A">
        <w:rPr>
          <w:bCs/>
          <w:kern w:val="28"/>
          <w:lang w:val="x-none"/>
        </w:rPr>
        <w:fldChar w:fldCharType="end"/>
      </w:r>
      <w:r w:rsidRPr="00FF0C5A">
        <w:rPr>
          <w:bCs/>
          <w:kern w:val="28"/>
          <w:lang w:val="x-none"/>
        </w:rPr>
        <w:t>)</w:t>
      </w:r>
      <w:r w:rsidR="00AD5EC1" w:rsidRPr="00FF0C5A">
        <w:rPr>
          <w:bCs/>
          <w:kern w:val="28"/>
        </w:rPr>
        <w:t>, по которому добавлены права.</w:t>
      </w:r>
    </w:p>
    <w:p w14:paraId="599161B1" w14:textId="77777777" w:rsidR="00477F98" w:rsidRPr="00FF0C5A" w:rsidRDefault="00477F98" w:rsidP="00477F98">
      <w:pPr>
        <w:pStyle w:val="affd"/>
        <w:tabs>
          <w:tab w:val="left" w:pos="6990"/>
        </w:tabs>
        <w:jc w:val="left"/>
      </w:pPr>
    </w:p>
    <w:p w14:paraId="395DACE0" w14:textId="77777777" w:rsidR="00872D5E" w:rsidRPr="00FF0C5A" w:rsidRDefault="00F568FE" w:rsidP="00872D5E">
      <w:pPr>
        <w:pStyle w:val="affd"/>
        <w:tabs>
          <w:tab w:val="left" w:pos="6990"/>
        </w:tabs>
      </w:pPr>
      <w:r w:rsidRPr="00FF0C5A">
        <w:rPr>
          <w:bCs w:val="0"/>
        </w:rPr>
        <w:pict w14:anchorId="54A38A7D">
          <v:shape id="_x0000_i1037" type="#_x0000_t75" style="width:254.25pt;height:259.5pt">
            <v:imagedata r:id="rId33" o:title="" croptop="192f" cropbottom="14879f" cropleft="37624f"/>
          </v:shape>
        </w:pict>
      </w:r>
    </w:p>
    <w:p w14:paraId="59BDE497" w14:textId="77777777" w:rsidR="00477F98" w:rsidRPr="00FF0C5A" w:rsidRDefault="00872D5E" w:rsidP="00872D5E">
      <w:pPr>
        <w:pStyle w:val="afa"/>
        <w:rPr>
          <w:lang w:val="ru-RU"/>
        </w:rPr>
      </w:pPr>
      <w:bookmarkStart w:id="69" w:name="_Ref400539192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3</w:t>
      </w:r>
      <w:r w:rsidRPr="00FF0C5A">
        <w:fldChar w:fldCharType="end"/>
      </w:r>
      <w:bookmarkEnd w:id="69"/>
      <w:r w:rsidR="00477F98" w:rsidRPr="00FF0C5A">
        <w:t xml:space="preserve"> </w:t>
      </w:r>
      <w:r w:rsidR="0065043D" w:rsidRPr="00FF0C5A">
        <w:rPr>
          <w:lang w:val="ru-RU"/>
        </w:rPr>
        <w:t>Ссылка «Перейти к»</w:t>
      </w:r>
      <w:r w:rsidR="00612E2F" w:rsidRPr="00FF0C5A">
        <w:rPr>
          <w:lang w:val="ru-RU"/>
        </w:rPr>
        <w:tab/>
      </w:r>
    </w:p>
    <w:p w14:paraId="64F75F2D" w14:textId="77777777" w:rsidR="00612E2F" w:rsidRPr="00FF0C5A" w:rsidRDefault="00612E2F" w:rsidP="00612E2F">
      <w:pPr>
        <w:rPr>
          <w:lang w:eastAsia="x-none"/>
        </w:rPr>
      </w:pPr>
    </w:p>
    <w:p w14:paraId="010B37E3" w14:textId="77777777" w:rsidR="00857DF6" w:rsidRPr="00FF0C5A" w:rsidRDefault="00857DF6" w:rsidP="00857DF6">
      <w:pPr>
        <w:pStyle w:val="affd"/>
        <w:keepNext w:val="0"/>
        <w:ind w:firstLine="240"/>
        <w:jc w:val="both"/>
      </w:pPr>
      <w:r w:rsidRPr="00FF0C5A">
        <w:t xml:space="preserve">В открывшемся далее окне необходимо поставить галочку и нажать на кнопку </w:t>
      </w:r>
      <w:r w:rsidR="00D24E07" w:rsidRPr="00FF0C5A">
        <w:rPr>
          <w:lang w:val="ru-RU"/>
        </w:rPr>
        <w:t>«</w:t>
      </w:r>
      <w:r w:rsidRPr="00FF0C5A">
        <w:rPr>
          <w:lang w:val="en-US"/>
        </w:rPr>
        <w:t>Run</w:t>
      </w:r>
      <w:r w:rsidR="00D24E07" w:rsidRPr="00FF0C5A">
        <w:rPr>
          <w:lang w:val="ru-RU"/>
        </w:rPr>
        <w:t>»</w:t>
      </w:r>
      <w:r w:rsidRPr="00FF0C5A">
        <w:t xml:space="preserve"> (</w:t>
      </w:r>
      <w:r w:rsidR="00385963" w:rsidRPr="00FF0C5A">
        <w:fldChar w:fldCharType="begin"/>
      </w:r>
      <w:r w:rsidR="00385963" w:rsidRPr="00FF0C5A">
        <w:instrText xml:space="preserve"> REF  _Ref400539243 \* Lower \h </w:instrText>
      </w:r>
      <w:r w:rsidR="00FF0C5A">
        <w:instrText xml:space="preserve"> \* MERGEFORMAT </w:instrText>
      </w:r>
      <w:r w:rsidR="00385963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4</w:t>
      </w:r>
      <w:r w:rsidR="00385963" w:rsidRPr="00FF0C5A">
        <w:fldChar w:fldCharType="end"/>
      </w:r>
      <w:r w:rsidRPr="00FF0C5A">
        <w:t xml:space="preserve">). </w:t>
      </w:r>
    </w:p>
    <w:p w14:paraId="266BC094" w14:textId="77777777" w:rsidR="00385963" w:rsidRPr="00FF0C5A" w:rsidRDefault="00254D0F" w:rsidP="00385963">
      <w:pPr>
        <w:pStyle w:val="affd"/>
      </w:pPr>
      <w:r w:rsidRPr="00FF0C5A">
        <w:pict w14:anchorId="2104B5E7">
          <v:shape id="_x0000_i1038" type="#_x0000_t75" style="width:444pt;height:278.25pt">
            <v:imagedata r:id="rId34" o:title="" croptop="1791f" cropbottom="6121f" cropleft="3126f" cropright="3717f"/>
          </v:shape>
        </w:pict>
      </w:r>
    </w:p>
    <w:p w14:paraId="0EC7C1B1" w14:textId="77777777" w:rsidR="00857DF6" w:rsidRPr="00FF0C5A" w:rsidRDefault="00385963" w:rsidP="00385963">
      <w:pPr>
        <w:pStyle w:val="afa"/>
      </w:pPr>
      <w:bookmarkStart w:id="70" w:name="_Ref400539243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4</w:t>
      </w:r>
      <w:r w:rsidRPr="00FF0C5A">
        <w:fldChar w:fldCharType="end"/>
      </w:r>
      <w:bookmarkEnd w:id="70"/>
      <w:r w:rsidRPr="00FF0C5A">
        <w:rPr>
          <w:lang w:val="ru-RU"/>
        </w:rPr>
        <w:t xml:space="preserve"> </w:t>
      </w:r>
      <w:r w:rsidR="00857DF6" w:rsidRPr="00FF0C5A">
        <w:t>Разрешение на запуск апплета ЭЦП</w:t>
      </w:r>
    </w:p>
    <w:p w14:paraId="205E4CB3" w14:textId="77777777" w:rsidR="00857DF6" w:rsidRPr="00FF0C5A" w:rsidRDefault="00857DF6" w:rsidP="00857DF6">
      <w:pPr>
        <w:pStyle w:val="affd"/>
        <w:keepNext w:val="0"/>
        <w:jc w:val="both"/>
        <w:rPr>
          <w:lang w:val="ru-RU"/>
        </w:rPr>
      </w:pPr>
    </w:p>
    <w:p w14:paraId="5CB1435C" w14:textId="77777777" w:rsidR="00857DF6" w:rsidRPr="00FF0C5A" w:rsidRDefault="00857DF6" w:rsidP="00857DF6">
      <w:pPr>
        <w:pStyle w:val="affd"/>
        <w:keepNext w:val="0"/>
        <w:ind w:firstLine="720"/>
        <w:jc w:val="both"/>
        <w:rPr>
          <w:lang w:val="ru-RU"/>
        </w:rPr>
      </w:pPr>
      <w:r w:rsidRPr="00FF0C5A">
        <w:t>В следующем окне (</w:t>
      </w:r>
      <w:r w:rsidR="003B465B" w:rsidRPr="00FF0C5A">
        <w:fldChar w:fldCharType="begin"/>
      </w:r>
      <w:r w:rsidR="003B465B" w:rsidRPr="00FF0C5A">
        <w:instrText xml:space="preserve"> REF  _Ref400539286 \* Lower \h </w:instrText>
      </w:r>
      <w:r w:rsidR="00FF0C5A">
        <w:instrText xml:space="preserve"> \* MERGEFORMAT </w:instrText>
      </w:r>
      <w:r w:rsidR="003B465B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5</w:t>
      </w:r>
      <w:r w:rsidR="003B465B" w:rsidRPr="00FF0C5A">
        <w:fldChar w:fldCharType="end"/>
      </w:r>
      <w:r w:rsidRPr="00FF0C5A">
        <w:t>) необходимо нажать кнопку «</w:t>
      </w:r>
      <w:r w:rsidRPr="00FF0C5A">
        <w:rPr>
          <w:lang w:val="en-US"/>
        </w:rPr>
        <w:t>Allow</w:t>
      </w:r>
      <w:r w:rsidRPr="00FF0C5A">
        <w:t>»</w:t>
      </w:r>
    </w:p>
    <w:p w14:paraId="1771F7D4" w14:textId="77777777" w:rsidR="003B465B" w:rsidRPr="00FF0C5A" w:rsidRDefault="00254D0F" w:rsidP="003B465B">
      <w:pPr>
        <w:pStyle w:val="affd"/>
      </w:pPr>
      <w:r w:rsidRPr="00FF0C5A">
        <w:pict w14:anchorId="4CC32640">
          <v:shape id="_x0000_i1039" type="#_x0000_t75" style="width:390pt;height:224.25pt">
            <v:imagedata r:id="rId35" o:title="" croptop="2211f" cropbottom="3495f" cropleft="3499f" cropright="3540f"/>
          </v:shape>
        </w:pict>
      </w:r>
    </w:p>
    <w:p w14:paraId="0A3D4241" w14:textId="77777777" w:rsidR="00857DF6" w:rsidRPr="00FF0C5A" w:rsidRDefault="003B465B" w:rsidP="003B465B">
      <w:pPr>
        <w:pStyle w:val="afa"/>
      </w:pPr>
      <w:bookmarkStart w:id="71" w:name="_Ref400539286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5</w:t>
      </w:r>
      <w:r w:rsidRPr="00FF0C5A">
        <w:fldChar w:fldCharType="end"/>
      </w:r>
      <w:bookmarkEnd w:id="71"/>
      <w:r w:rsidR="00857DF6" w:rsidRPr="00FF0C5A">
        <w:t xml:space="preserve"> Разрешить доступ работе приложения с веб сайта</w:t>
      </w:r>
    </w:p>
    <w:p w14:paraId="6B2380F7" w14:textId="77777777" w:rsidR="00857DF6" w:rsidRPr="00FF0C5A" w:rsidRDefault="00857DF6" w:rsidP="00612E2F">
      <w:pPr>
        <w:rPr>
          <w:color w:val="FF0000"/>
        </w:rPr>
      </w:pPr>
    </w:p>
    <w:p w14:paraId="4C177D44" w14:textId="77777777" w:rsidR="00612E2F" w:rsidRPr="00FF0C5A" w:rsidRDefault="00B72296" w:rsidP="00612E2F">
      <w:r w:rsidRPr="00FF0C5A">
        <w:t>Далее</w:t>
      </w:r>
      <w:r w:rsidR="00612E2F" w:rsidRPr="00FF0C5A">
        <w:t xml:space="preserve"> из списка «Профайл» необходимо выбрать </w:t>
      </w:r>
      <w:r w:rsidR="00612E2F" w:rsidRPr="00FF0C5A">
        <w:rPr>
          <w:lang w:val="en-US"/>
        </w:rPr>
        <w:t>profile</w:t>
      </w:r>
      <w:r w:rsidR="00612E2F" w:rsidRPr="00FF0C5A">
        <w:t>://</w:t>
      </w:r>
      <w:r w:rsidR="00612E2F" w:rsidRPr="00FF0C5A">
        <w:rPr>
          <w:lang w:val="en-US"/>
        </w:rPr>
        <w:t>FSystem</w:t>
      </w:r>
      <w:r w:rsidR="00A77293" w:rsidRPr="00FF0C5A">
        <w:t xml:space="preserve"> (</w:t>
      </w:r>
      <w:r w:rsidR="00A77293" w:rsidRPr="00FF0C5A">
        <w:fldChar w:fldCharType="begin"/>
      </w:r>
      <w:r w:rsidR="00A77293" w:rsidRPr="00FF0C5A">
        <w:instrText xml:space="preserve"> REF  _Ref400539318 \* Lower \h </w:instrText>
      </w:r>
      <w:r w:rsidR="00FF0C5A">
        <w:instrText xml:space="preserve"> \* MERGEFORMAT </w:instrText>
      </w:r>
      <w:r w:rsidR="00A77293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6</w:t>
      </w:r>
      <w:r w:rsidR="00A77293" w:rsidRPr="00FF0C5A">
        <w:fldChar w:fldCharType="end"/>
      </w:r>
      <w:r w:rsidR="00A77293" w:rsidRPr="00FF0C5A">
        <w:t>)</w:t>
      </w:r>
      <w:r w:rsidR="00616160" w:rsidRPr="00FF0C5A">
        <w:t>.</w:t>
      </w:r>
      <w:r w:rsidR="00612E2F" w:rsidRPr="00FF0C5A">
        <w:t xml:space="preserve"> </w:t>
      </w:r>
    </w:p>
    <w:p w14:paraId="3C2D6528" w14:textId="77777777" w:rsidR="00032634" w:rsidRPr="00FF0C5A" w:rsidRDefault="00612E2F" w:rsidP="00032634">
      <w:pPr>
        <w:keepNext/>
        <w:jc w:val="center"/>
      </w:pPr>
      <w:r w:rsidRPr="00FF0C5A">
        <w:pict w14:anchorId="759F3C17">
          <v:shape id="_x0000_i1040" type="#_x0000_t75" style="width:318.75pt;height:203.25pt">
            <v:imagedata r:id="rId36" o:title="3" croptop="12181f" cropbottom="33362f" cropright="45930f"/>
          </v:shape>
        </w:pict>
      </w:r>
    </w:p>
    <w:p w14:paraId="348E8600" w14:textId="77777777" w:rsidR="00612E2F" w:rsidRPr="00FF0C5A" w:rsidRDefault="00032634" w:rsidP="00612E2F">
      <w:pPr>
        <w:pStyle w:val="afa"/>
        <w:rPr>
          <w:lang w:val="ru-RU"/>
        </w:rPr>
      </w:pPr>
      <w:bookmarkStart w:id="72" w:name="_Ref400539318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6</w:t>
      </w:r>
      <w:r w:rsidRPr="00FF0C5A">
        <w:fldChar w:fldCharType="end"/>
      </w:r>
      <w:bookmarkEnd w:id="72"/>
      <w:r w:rsidR="00612E2F" w:rsidRPr="00FF0C5A">
        <w:t xml:space="preserve"> </w:t>
      </w:r>
      <w:r w:rsidR="00612E2F" w:rsidRPr="00FF0C5A">
        <w:rPr>
          <w:lang w:val="ru-RU"/>
        </w:rPr>
        <w:t>Авторизация сертификата</w:t>
      </w:r>
    </w:p>
    <w:p w14:paraId="5AB77900" w14:textId="77777777" w:rsidR="00616160" w:rsidRPr="00FF0C5A" w:rsidRDefault="00616160" w:rsidP="00616160">
      <w:pPr>
        <w:rPr>
          <w:color w:val="FF0000"/>
        </w:rPr>
      </w:pPr>
      <w:r w:rsidRPr="00FF0C5A">
        <w:t xml:space="preserve">Из списка «Сертификат» нужно выбрать </w:t>
      </w:r>
      <w:r w:rsidR="007A7D44" w:rsidRPr="00FF0C5A">
        <w:t>БВУ (</w:t>
      </w:r>
      <w:r w:rsidR="007A7D44" w:rsidRPr="00FF0C5A">
        <w:fldChar w:fldCharType="begin"/>
      </w:r>
      <w:r w:rsidR="007A7D44" w:rsidRPr="00FF0C5A">
        <w:instrText xml:space="preserve"> REF  _Ref400539395 \* Lower \h </w:instrText>
      </w:r>
      <w:r w:rsidR="00D57429" w:rsidRPr="00FF0C5A">
        <w:instrText xml:space="preserve"> \* MERGEFORMAT </w:instrText>
      </w:r>
      <w:r w:rsidR="007A7D44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7</w:t>
      </w:r>
      <w:r w:rsidR="007A7D44" w:rsidRPr="00FF0C5A">
        <w:fldChar w:fldCharType="end"/>
      </w:r>
      <w:r w:rsidR="007A7D44" w:rsidRPr="00FF0C5A">
        <w:t>)</w:t>
      </w:r>
      <w:r w:rsidR="00C42E3B" w:rsidRPr="00FF0C5A">
        <w:t>, от которо</w:t>
      </w:r>
      <w:r w:rsidR="007A7D44" w:rsidRPr="00FF0C5A">
        <w:t>го</w:t>
      </w:r>
      <w:r w:rsidR="00C42E3B" w:rsidRPr="00FF0C5A">
        <w:t xml:space="preserve"> </w:t>
      </w:r>
      <w:r w:rsidR="007A7D44" w:rsidRPr="00FF0C5A">
        <w:t>участвует в аукционах дилер и которая была указана при</w:t>
      </w:r>
      <w:r w:rsidR="00C42E3B" w:rsidRPr="00FF0C5A">
        <w:t xml:space="preserve"> получен</w:t>
      </w:r>
      <w:r w:rsidR="007A7D44" w:rsidRPr="00FF0C5A">
        <w:t>ии</w:t>
      </w:r>
      <w:r w:rsidR="00C42E3B" w:rsidRPr="00FF0C5A">
        <w:t xml:space="preserve"> ЭЦП</w:t>
      </w:r>
      <w:r w:rsidRPr="00FF0C5A">
        <w:t>, затем нажать на кнопку</w:t>
      </w:r>
      <w:r w:rsidRPr="00FF0C5A">
        <w:rPr>
          <w:color w:val="FF0000"/>
        </w:rPr>
        <w:t xml:space="preserve"> </w:t>
      </w:r>
      <w:r w:rsidRPr="00FF0C5A">
        <w:rPr>
          <w:color w:val="FF0000"/>
        </w:rPr>
        <w:pict w14:anchorId="78D12C32">
          <v:shape id="_x0000_i1041" type="#_x0000_t75" style="width:48pt;height:18.75pt">
            <v:imagedata r:id="rId36" o:title="3" croptop="24201f" cropbottom="39697f" cropleft="712f" cropright="62412f"/>
          </v:shape>
        </w:pict>
      </w:r>
      <w:r w:rsidRPr="00FF0C5A">
        <w:t>:</w:t>
      </w:r>
      <w:r w:rsidRPr="00FF0C5A">
        <w:rPr>
          <w:color w:val="FF0000"/>
        </w:rPr>
        <w:t xml:space="preserve"> </w:t>
      </w:r>
    </w:p>
    <w:p w14:paraId="4BA9EE62" w14:textId="77777777" w:rsidR="00612E2F" w:rsidRPr="00FF0C5A" w:rsidRDefault="00612E2F" w:rsidP="00612E2F">
      <w:pPr>
        <w:rPr>
          <w:lang w:eastAsia="x-none"/>
        </w:rPr>
      </w:pPr>
    </w:p>
    <w:p w14:paraId="512B0955" w14:textId="77777777" w:rsidR="00A77293" w:rsidRPr="00FF0C5A" w:rsidRDefault="00612E2F" w:rsidP="0040748A">
      <w:pPr>
        <w:keepNext/>
        <w:ind w:firstLine="0"/>
        <w:jc w:val="center"/>
      </w:pPr>
      <w:r w:rsidRPr="00FF0C5A">
        <w:rPr>
          <w:lang w:eastAsia="x-none"/>
        </w:rPr>
        <w:pict w14:anchorId="0B998576">
          <v:shape id="_x0000_i1042" type="#_x0000_t75" style="width:459.75pt;height:150.75pt">
            <v:imagedata r:id="rId37" o:title="4" croptop="11660f" cropbottom="36195f" cropleft="-457f" cropright="23833f"/>
          </v:shape>
        </w:pict>
      </w:r>
    </w:p>
    <w:p w14:paraId="7B11D2A6" w14:textId="77777777" w:rsidR="00612E2F" w:rsidRPr="00FF0C5A" w:rsidRDefault="00A77293" w:rsidP="00612E2F">
      <w:pPr>
        <w:pStyle w:val="afa"/>
        <w:rPr>
          <w:lang w:val="ru-RU"/>
        </w:rPr>
      </w:pPr>
      <w:bookmarkStart w:id="73" w:name="_Ref400539395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7</w:t>
      </w:r>
      <w:r w:rsidRPr="00FF0C5A">
        <w:fldChar w:fldCharType="end"/>
      </w:r>
      <w:bookmarkEnd w:id="73"/>
      <w:r w:rsidR="00612E2F" w:rsidRPr="00FF0C5A">
        <w:t xml:space="preserve"> </w:t>
      </w:r>
      <w:r w:rsidR="00612E2F" w:rsidRPr="00FF0C5A">
        <w:rPr>
          <w:lang w:val="ru-RU"/>
        </w:rPr>
        <w:t>Авторизация сертификата</w:t>
      </w:r>
    </w:p>
    <w:p w14:paraId="75CB2329" w14:textId="77777777" w:rsidR="00841A0C" w:rsidRPr="00FF0C5A" w:rsidRDefault="00841A0C" w:rsidP="00841A0C">
      <w:pPr>
        <w:rPr>
          <w:lang w:eastAsia="x-none"/>
        </w:rPr>
      </w:pPr>
    </w:p>
    <w:p w14:paraId="0D10DBA7" w14:textId="77777777" w:rsidR="0044412A" w:rsidRPr="00FF0C5A" w:rsidRDefault="00612E2F" w:rsidP="00612E2F">
      <w:pPr>
        <w:rPr>
          <w:b/>
        </w:rPr>
      </w:pPr>
      <w:r w:rsidRPr="00FF0C5A">
        <w:rPr>
          <w:b/>
        </w:rPr>
        <w:t>В случае</w:t>
      </w:r>
      <w:r w:rsidR="0040748A" w:rsidRPr="00FF0C5A">
        <w:rPr>
          <w:b/>
        </w:rPr>
        <w:t>,</w:t>
      </w:r>
      <w:r w:rsidRPr="00FF0C5A">
        <w:rPr>
          <w:b/>
        </w:rPr>
        <w:t xml:space="preserve"> если банк участвует в двух видах аукциона, необходимо повторно зайти на Портал и проделать указанные операции со следующим видом аукциона.</w:t>
      </w:r>
    </w:p>
    <w:p w14:paraId="5AC73D9A" w14:textId="77777777" w:rsidR="00616160" w:rsidRPr="00FF0C5A" w:rsidRDefault="00616160" w:rsidP="00612E2F"/>
    <w:p w14:paraId="28933608" w14:textId="77777777" w:rsidR="00EE6A2F" w:rsidRPr="00FF0C5A" w:rsidRDefault="00EE6A2F" w:rsidP="00612E2F">
      <w:r w:rsidRPr="00FF0C5A">
        <w:t xml:space="preserve">Если Ваш банк не является участником одного из видов аукциона НБ РК или не будет найден по БИНу в справочнике участников, то </w:t>
      </w:r>
      <w:r w:rsidR="00616160" w:rsidRPr="00FF0C5A">
        <w:t>при попытке</w:t>
      </w:r>
      <w:r w:rsidR="00F93534" w:rsidRPr="00FF0C5A">
        <w:t xml:space="preserve"> проведения указанной операции</w:t>
      </w:r>
      <w:r w:rsidR="00616160" w:rsidRPr="00FF0C5A">
        <w:t xml:space="preserve">  </w:t>
      </w:r>
      <w:r w:rsidRPr="00FF0C5A">
        <w:t>будет выведено следующее сообщение (</w:t>
      </w:r>
      <w:r w:rsidR="00DF4C23" w:rsidRPr="00FF0C5A">
        <w:fldChar w:fldCharType="begin"/>
      </w:r>
      <w:r w:rsidR="00DF4C23" w:rsidRPr="00FF0C5A">
        <w:instrText xml:space="preserve"> REF  _Ref400539469 \* Lower \h </w:instrText>
      </w:r>
      <w:r w:rsidR="00FF0C5A">
        <w:instrText xml:space="preserve"> \* MERGEFORMAT </w:instrText>
      </w:r>
      <w:r w:rsidR="00DF4C23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8</w:t>
      </w:r>
      <w:r w:rsidR="00DF4C23" w:rsidRPr="00FF0C5A">
        <w:fldChar w:fldCharType="end"/>
      </w:r>
      <w:r w:rsidRPr="00FF0C5A">
        <w:t>):</w:t>
      </w:r>
    </w:p>
    <w:p w14:paraId="328C98C3" w14:textId="77777777" w:rsidR="00EE6A2F" w:rsidRPr="00FF0C5A" w:rsidRDefault="00EE6A2F" w:rsidP="00612E2F"/>
    <w:p w14:paraId="56CD5218" w14:textId="77777777" w:rsidR="00DF4C23" w:rsidRPr="00FF0C5A" w:rsidRDefault="00EE6A2F" w:rsidP="00DF4C23">
      <w:pPr>
        <w:keepNext/>
      </w:pPr>
      <w:r w:rsidRPr="00FF0C5A">
        <w:pict w14:anchorId="1BA1A6C2">
          <v:shape id="_x0000_i1043" type="#_x0000_t75" style="width:370.5pt;height:153pt">
            <v:imagedata r:id="rId38" o:title=""/>
          </v:shape>
        </w:pict>
      </w:r>
    </w:p>
    <w:p w14:paraId="1DD35A15" w14:textId="77777777" w:rsidR="00612E2F" w:rsidRPr="00FF0C5A" w:rsidRDefault="00DF4C23" w:rsidP="00DF4C23">
      <w:pPr>
        <w:pStyle w:val="afa"/>
      </w:pPr>
      <w:bookmarkStart w:id="74" w:name="_Ref400539469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8</w:t>
      </w:r>
      <w:r w:rsidRPr="00FF0C5A">
        <w:fldChar w:fldCharType="end"/>
      </w:r>
      <w:bookmarkEnd w:id="74"/>
      <w:r w:rsidR="00EE6A2F" w:rsidRPr="00FF0C5A">
        <w:t xml:space="preserve"> </w:t>
      </w:r>
      <w:r w:rsidR="00BD3839" w:rsidRPr="00FF0C5A">
        <w:t>Ошибка при авторизации</w:t>
      </w:r>
    </w:p>
    <w:p w14:paraId="503398AA" w14:textId="77777777" w:rsidR="00F506F6" w:rsidRPr="00FF0C5A" w:rsidRDefault="00F506F6" w:rsidP="00612E2F"/>
    <w:p w14:paraId="6674A512" w14:textId="77777777" w:rsidR="00EC231D" w:rsidRPr="00FF0C5A" w:rsidRDefault="00EC231D" w:rsidP="00612E2F">
      <w:r w:rsidRPr="00FF0C5A">
        <w:t xml:space="preserve">При возникновении такого сообщения нужно </w:t>
      </w:r>
      <w:r w:rsidR="00616160" w:rsidRPr="00FF0C5A">
        <w:t>сообщить об ошибке на</w:t>
      </w:r>
      <w:r w:rsidRPr="00FF0C5A">
        <w:t xml:space="preserve"> </w:t>
      </w:r>
      <w:r w:rsidRPr="00FF0C5A">
        <w:rPr>
          <w:lang w:val="en-US"/>
        </w:rPr>
        <w:t>e</w:t>
      </w:r>
      <w:r w:rsidRPr="00FF0C5A">
        <w:t>-</w:t>
      </w:r>
      <w:r w:rsidRPr="00FF0C5A">
        <w:rPr>
          <w:lang w:val="en-US"/>
        </w:rPr>
        <w:t>mail</w:t>
      </w:r>
      <w:r w:rsidRPr="00FF0C5A">
        <w:t>, указанные в сообщении (</w:t>
      </w:r>
      <w:r w:rsidR="00C778EC" w:rsidRPr="00FF0C5A">
        <w:fldChar w:fldCharType="begin"/>
      </w:r>
      <w:r w:rsidR="00C778EC" w:rsidRPr="00FF0C5A">
        <w:instrText xml:space="preserve"> REF  _Ref400539469 \* Lower \h </w:instrText>
      </w:r>
      <w:r w:rsidR="00FF0C5A">
        <w:instrText xml:space="preserve"> \* MERGEFORMAT </w:instrText>
      </w:r>
      <w:r w:rsidR="00C778EC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8</w:t>
      </w:r>
      <w:r w:rsidR="00C778EC" w:rsidRPr="00FF0C5A">
        <w:fldChar w:fldCharType="end"/>
      </w:r>
      <w:r w:rsidRPr="00FF0C5A">
        <w:t>).</w:t>
      </w:r>
    </w:p>
    <w:p w14:paraId="23ED9249" w14:textId="77777777" w:rsidR="0040748A" w:rsidRPr="00FF0C5A" w:rsidRDefault="0040748A" w:rsidP="00612E2F"/>
    <w:p w14:paraId="6C11BFD3" w14:textId="77777777" w:rsidR="0040748A" w:rsidRPr="00FF0C5A" w:rsidRDefault="0040748A" w:rsidP="0040748A">
      <w:pPr>
        <w:ind w:firstLine="708"/>
      </w:pPr>
      <w:r w:rsidRPr="00FF0C5A">
        <w:t>Для перехода интерфейса на казахский язык нажмите в правом верхнем углу окна Главного меню на имя пользователя (рис. 8а</w:t>
      </w:r>
      <w:r w:rsidR="00083B65" w:rsidRPr="00FF0C5A">
        <w:t>).</w:t>
      </w:r>
      <w:r w:rsidRPr="00FF0C5A">
        <w:t xml:space="preserve"> </w:t>
      </w:r>
    </w:p>
    <w:p w14:paraId="7FF90287" w14:textId="77777777" w:rsidR="00083B65" w:rsidRPr="00FF0C5A" w:rsidRDefault="00083B65" w:rsidP="0040748A">
      <w:pPr>
        <w:ind w:firstLine="708"/>
      </w:pPr>
    </w:p>
    <w:p w14:paraId="0EE2DF12" w14:textId="77777777" w:rsidR="0040748A" w:rsidRPr="00FF0C5A" w:rsidRDefault="0040748A" w:rsidP="0040748A">
      <w:pPr>
        <w:jc w:val="center"/>
      </w:pPr>
      <w:r w:rsidRPr="00FF0C5A">
        <w:rPr>
          <w:noProof/>
          <w:lang w:eastAsia="ru-RU"/>
        </w:rPr>
        <w:pict w14:anchorId="7D2A6FC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198" type="#_x0000_t32" style="position:absolute;left:0;text-align:left;margin-left:285.3pt;margin-top:71.6pt;width:30.45pt;height:40.15pt;flip:x y;z-index:2" o:connectortype="straight" strokecolor="red" strokeweight="3pt">
            <v:stroke endarrow="block"/>
            <v:shadow type="perspective" color="#974706" opacity=".5" offset="1pt" offset2="-1pt"/>
          </v:shape>
        </w:pict>
      </w:r>
      <w:r w:rsidRPr="00FF0C5A">
        <w:rPr>
          <w:noProof/>
          <w:lang w:eastAsia="ru-RU"/>
        </w:rPr>
        <w:pict w14:anchorId="23871E5F">
          <v:shape id="Рисунок 1" o:spid="_x0000_i1044" type="#_x0000_t75" style="width:263.25pt;height:176.25pt;visibility:visible">
            <v:imagedata r:id="rId39" o:title="" cropbottom="47300f" cropleft="50212f"/>
          </v:shape>
        </w:pict>
      </w:r>
    </w:p>
    <w:p w14:paraId="309469EA" w14:textId="77777777" w:rsidR="0040748A" w:rsidRPr="00FF0C5A" w:rsidRDefault="0040748A" w:rsidP="0040748A">
      <w:pPr>
        <w:tabs>
          <w:tab w:val="left" w:pos="3628"/>
        </w:tabs>
      </w:pPr>
      <w:r w:rsidRPr="00FF0C5A">
        <w:tab/>
        <w:t>Рис. 8а - ФИО пользователя</w:t>
      </w:r>
    </w:p>
    <w:p w14:paraId="48B00E93" w14:textId="77777777" w:rsidR="00083B65" w:rsidRPr="00FF0C5A" w:rsidRDefault="00083B65" w:rsidP="00083B65">
      <w:pPr>
        <w:ind w:firstLine="708"/>
      </w:pPr>
    </w:p>
    <w:p w14:paraId="252BEBB4" w14:textId="77777777" w:rsidR="00083B65" w:rsidRPr="00FF0C5A" w:rsidRDefault="00083B65" w:rsidP="00083B65">
      <w:pPr>
        <w:ind w:firstLine="708"/>
      </w:pPr>
      <w:r w:rsidRPr="00FF0C5A">
        <w:t>Затем в открывшемся окне «Мой профиль» (рис. 8б) нажмите в правом нижнем углу на кнопку «Свойства отображения»:</w:t>
      </w:r>
    </w:p>
    <w:p w14:paraId="20FE2B1D" w14:textId="77777777" w:rsidR="0040748A" w:rsidRPr="00FF0C5A" w:rsidRDefault="0040748A" w:rsidP="0040748A">
      <w:pPr>
        <w:tabs>
          <w:tab w:val="left" w:pos="3628"/>
        </w:tabs>
      </w:pPr>
    </w:p>
    <w:p w14:paraId="51C8BF64" w14:textId="77777777" w:rsidR="0040748A" w:rsidRPr="00FF0C5A" w:rsidRDefault="0040748A" w:rsidP="0040748A">
      <w:pPr>
        <w:tabs>
          <w:tab w:val="left" w:pos="3628"/>
        </w:tabs>
        <w:jc w:val="center"/>
      </w:pPr>
      <w:r w:rsidRPr="00FF0C5A">
        <w:rPr>
          <w:noProof/>
          <w:lang w:eastAsia="ru-RU"/>
        </w:rPr>
        <w:pict w14:anchorId="600FFFE9">
          <v:shape id="_x0000_s3199" type="#_x0000_t32" style="position:absolute;left:0;text-align:left;margin-left:292.2pt;margin-top:317.2pt;width:37.4pt;height:15.25pt;flip:y;z-index:3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FF0C5A">
        <w:rPr>
          <w:noProof/>
          <w:lang w:eastAsia="ru-RU"/>
        </w:rPr>
        <w:pict w14:anchorId="11A4D757">
          <v:shape id="Рисунок 4" o:spid="_x0000_i1045" type="#_x0000_t75" style="width:383.25pt;height:364.5pt;visibility:visible">
            <v:imagedata r:id="rId40" o:title="" croptop="5685f" cropbottom="4668f" cropleft="16351f" cropright="16547f"/>
          </v:shape>
        </w:pict>
      </w:r>
    </w:p>
    <w:p w14:paraId="1D634096" w14:textId="77777777" w:rsidR="0040748A" w:rsidRPr="00FF0C5A" w:rsidRDefault="0040748A" w:rsidP="0040748A">
      <w:pPr>
        <w:jc w:val="center"/>
      </w:pPr>
      <w:r w:rsidRPr="00FF0C5A">
        <w:t>Рис. 8б – Окно «Мой профиль»</w:t>
      </w:r>
    </w:p>
    <w:p w14:paraId="03B18B7E" w14:textId="77777777" w:rsidR="0040748A" w:rsidRPr="00FF0C5A" w:rsidRDefault="0040748A" w:rsidP="0040748A">
      <w:pPr>
        <w:jc w:val="center"/>
      </w:pPr>
    </w:p>
    <w:p w14:paraId="4D4121D0" w14:textId="77777777" w:rsidR="0040748A" w:rsidRPr="00FF0C5A" w:rsidRDefault="0040748A" w:rsidP="0040748A">
      <w:pPr>
        <w:ind w:firstLine="708"/>
      </w:pPr>
      <w:r w:rsidRPr="00FF0C5A">
        <w:t>В выпадающем списке выберите казахский язык (рис. 8в</w:t>
      </w:r>
      <w:r w:rsidR="00083B65" w:rsidRPr="00FF0C5A">
        <w:t>).</w:t>
      </w:r>
    </w:p>
    <w:p w14:paraId="56BAF583" w14:textId="77777777" w:rsidR="00083B65" w:rsidRPr="00FF0C5A" w:rsidRDefault="00083B65" w:rsidP="0040748A">
      <w:pPr>
        <w:ind w:firstLine="708"/>
      </w:pPr>
    </w:p>
    <w:p w14:paraId="5D699155" w14:textId="77777777" w:rsidR="0040748A" w:rsidRPr="00FF0C5A" w:rsidRDefault="0040748A" w:rsidP="0040748A">
      <w:pPr>
        <w:jc w:val="center"/>
      </w:pPr>
      <w:r w:rsidRPr="00FF0C5A">
        <w:rPr>
          <w:noProof/>
          <w:lang w:eastAsia="ru-RU"/>
        </w:rPr>
        <w:pict w14:anchorId="7BE5DA40">
          <v:shape id="Рисунок 7" o:spid="_x0000_i1046" type="#_x0000_t75" style="width:330pt;height:201.75pt;visibility:visible">
            <v:imagedata r:id="rId41" o:title="" croptop="21237f" cropbottom="28356f" cropleft="24706f" cropright="26153f"/>
          </v:shape>
        </w:pict>
      </w:r>
    </w:p>
    <w:p w14:paraId="35F9558D" w14:textId="77777777" w:rsidR="0040748A" w:rsidRPr="00FF0C5A" w:rsidRDefault="0040748A" w:rsidP="0040748A">
      <w:pPr>
        <w:tabs>
          <w:tab w:val="left" w:pos="4098"/>
        </w:tabs>
      </w:pPr>
      <w:r w:rsidRPr="00FF0C5A">
        <w:tab/>
        <w:t>Рис. 8в – Свойства отображения</w:t>
      </w:r>
    </w:p>
    <w:p w14:paraId="3953DCBD" w14:textId="77777777" w:rsidR="0040748A" w:rsidRPr="00FF0C5A" w:rsidRDefault="0040748A" w:rsidP="0040748A">
      <w:pPr>
        <w:tabs>
          <w:tab w:val="left" w:pos="4098"/>
        </w:tabs>
      </w:pPr>
    </w:p>
    <w:p w14:paraId="61480252" w14:textId="77777777" w:rsidR="005564D7" w:rsidRPr="00FF0C5A" w:rsidRDefault="00083B65" w:rsidP="0040748A">
      <w:pPr>
        <w:tabs>
          <w:tab w:val="left" w:pos="720"/>
        </w:tabs>
      </w:pPr>
      <w:r w:rsidRPr="00FF0C5A">
        <w:t xml:space="preserve">Для сохранения настройки следует нажать в правом нижнем углу (рис. </w:t>
      </w:r>
      <w:r w:rsidR="00B8502B" w:rsidRPr="00B8502B">
        <w:t>8</w:t>
      </w:r>
      <w:r w:rsidRPr="00FF0C5A">
        <w:t xml:space="preserve">б) на кнопку </w:t>
      </w:r>
      <w:r w:rsidRPr="00FF0C5A">
        <w:rPr>
          <w:noProof/>
          <w:lang w:eastAsia="ru-RU"/>
        </w:rPr>
        <w:pict w14:anchorId="3BF2CB8D">
          <v:shape id="Рисунок 10" o:spid="_x0000_i1047" type="#_x0000_t75" style="width:53.25pt;height:19.5pt;visibility:visible">
            <v:imagedata r:id="rId41" o:title="" croptop="57303f" cropbottom="6454f" cropleft="40504f" cropright="22275f"/>
          </v:shape>
        </w:pict>
      </w:r>
      <w:r w:rsidR="0040748A" w:rsidRPr="00FF0C5A">
        <w:t xml:space="preserve">После сохранения нужно перезайти в </w:t>
      </w:r>
      <w:r w:rsidR="00961056" w:rsidRPr="00FF0C5A">
        <w:t>Модуль</w:t>
      </w:r>
      <w:r w:rsidR="0040748A" w:rsidRPr="00FF0C5A">
        <w:t>,</w:t>
      </w:r>
      <w:r w:rsidR="00961056" w:rsidRPr="00FF0C5A">
        <w:t xml:space="preserve"> нажав на кнопку «Выйти» (рис.8а) и  </w:t>
      </w:r>
      <w:r w:rsidR="0040748A" w:rsidRPr="00FF0C5A">
        <w:t xml:space="preserve"> </w:t>
      </w:r>
      <w:r w:rsidR="00961056" w:rsidRPr="00FF0C5A">
        <w:t>зайти заново, и</w:t>
      </w:r>
      <w:r w:rsidR="0040748A" w:rsidRPr="00FF0C5A">
        <w:t xml:space="preserve"> работать на казахском языке. </w:t>
      </w:r>
    </w:p>
    <w:p w14:paraId="228DDE74" w14:textId="77777777" w:rsidR="005564D7" w:rsidRPr="00FF0C5A" w:rsidRDefault="005564D7" w:rsidP="005564D7">
      <w:pPr>
        <w:tabs>
          <w:tab w:val="left" w:pos="720"/>
        </w:tabs>
      </w:pPr>
      <w:r w:rsidRPr="00FF0C5A">
        <w:t xml:space="preserve">Список используемых в интерфейсе Модуля терминов на государственном языке приведен в Приложении </w:t>
      </w:r>
      <w:r w:rsidR="00C360EE" w:rsidRPr="00FF0C5A">
        <w:t>1</w:t>
      </w:r>
      <w:r w:rsidRPr="00FF0C5A">
        <w:t xml:space="preserve"> к настоящему документу.</w:t>
      </w:r>
    </w:p>
    <w:p w14:paraId="379BD9BD" w14:textId="77777777" w:rsidR="0040748A" w:rsidRPr="00FF0C5A" w:rsidRDefault="0040748A" w:rsidP="0040748A">
      <w:pPr>
        <w:tabs>
          <w:tab w:val="left" w:pos="720"/>
        </w:tabs>
      </w:pPr>
      <w:r w:rsidRPr="00FF0C5A">
        <w:t>Если необходимо поменять интерфейс на русс</w:t>
      </w:r>
      <w:r w:rsidR="00961056" w:rsidRPr="00FF0C5A">
        <w:t>кий язык, то аналогично следует</w:t>
      </w:r>
      <w:r w:rsidRPr="00FF0C5A">
        <w:t xml:space="preserve"> </w:t>
      </w:r>
      <w:r w:rsidR="00961056" w:rsidRPr="00FF0C5A">
        <w:t>провести действия</w:t>
      </w:r>
      <w:r w:rsidRPr="00FF0C5A">
        <w:t xml:space="preserve"> по выбору языка.</w:t>
      </w:r>
    </w:p>
    <w:p w14:paraId="70FCFA14" w14:textId="77777777" w:rsidR="00961056" w:rsidRPr="00FF0C5A" w:rsidRDefault="00C360EE" w:rsidP="0040748A">
      <w:pPr>
        <w:tabs>
          <w:tab w:val="left" w:pos="720"/>
        </w:tabs>
      </w:pPr>
      <w:r w:rsidRPr="00FF0C5A">
        <w:t xml:space="preserve">При этом все выходные формы (приведены в Приложении 2 и </w:t>
      </w:r>
      <w:r w:rsidR="000052A7" w:rsidRPr="00FF0C5A">
        <w:t>3</w:t>
      </w:r>
      <w:r w:rsidRPr="00FF0C5A">
        <w:t xml:space="preserve"> к настоящему документу) будут формироваться на выбранном для интерфейса языке.</w:t>
      </w:r>
    </w:p>
    <w:p w14:paraId="3412C9FA" w14:textId="77777777" w:rsidR="00C360EE" w:rsidRPr="00FF0C5A" w:rsidRDefault="00C360EE" w:rsidP="0040748A">
      <w:pPr>
        <w:tabs>
          <w:tab w:val="left" w:pos="720"/>
        </w:tabs>
      </w:pPr>
    </w:p>
    <w:p w14:paraId="4FDB4746" w14:textId="77777777" w:rsidR="009E6BC7" w:rsidRPr="00FF0C5A" w:rsidRDefault="00A3723F" w:rsidP="006C1578">
      <w:pPr>
        <w:pStyle w:val="2"/>
        <w:numPr>
          <w:ilvl w:val="1"/>
          <w:numId w:val="5"/>
        </w:numPr>
        <w:tabs>
          <w:tab w:val="left" w:pos="1170"/>
        </w:tabs>
        <w:spacing w:after="0"/>
        <w:ind w:firstLine="346"/>
        <w:rPr>
          <w:lang w:val="ru-RU"/>
        </w:rPr>
      </w:pPr>
      <w:bookmarkStart w:id="75" w:name="_Toc490560100"/>
      <w:bookmarkStart w:id="76" w:name="_Toc42511985"/>
      <w:bookmarkStart w:id="77" w:name="_Toc42512136"/>
      <w:bookmarkStart w:id="78" w:name="_Toc44391178"/>
      <w:bookmarkStart w:id="79" w:name="_Toc61318403"/>
      <w:bookmarkStart w:id="80" w:name="_Toc404852921"/>
      <w:r w:rsidRPr="00FF0C5A">
        <w:rPr>
          <w:lang w:val="ru-RU"/>
        </w:rPr>
        <w:t>А</w:t>
      </w:r>
      <w:r w:rsidR="00C93096" w:rsidRPr="00FF0C5A">
        <w:rPr>
          <w:lang w:val="ru-RU"/>
        </w:rPr>
        <w:t xml:space="preserve">укцион </w:t>
      </w:r>
      <w:r w:rsidR="00A04C86" w:rsidRPr="00FF0C5A">
        <w:t>НБ РК</w:t>
      </w:r>
      <w:bookmarkEnd w:id="80"/>
      <w:r w:rsidR="00A04C86" w:rsidRPr="00FF0C5A">
        <w:t xml:space="preserve"> </w:t>
      </w:r>
    </w:p>
    <w:p w14:paraId="2A4A1EE6" w14:textId="77777777" w:rsidR="006C2752" w:rsidRPr="00FF0C5A" w:rsidRDefault="006C2752" w:rsidP="003768DC">
      <w:pPr>
        <w:rPr>
          <w:color w:val="000000"/>
          <w:lang w:eastAsia="x-none"/>
        </w:rPr>
      </w:pPr>
      <w:r w:rsidRPr="00FF0C5A">
        <w:rPr>
          <w:color w:val="000000"/>
          <w:lang w:eastAsia="x-none"/>
        </w:rPr>
        <w:t xml:space="preserve">Накануне проведения аукциона </w:t>
      </w:r>
      <w:r w:rsidR="00DB24AE" w:rsidRPr="00FF0C5A">
        <w:rPr>
          <w:color w:val="000000"/>
          <w:lang w:eastAsia="x-none"/>
        </w:rPr>
        <w:t xml:space="preserve">на </w:t>
      </w:r>
      <w:r w:rsidR="00DB24AE" w:rsidRPr="00FF0C5A">
        <w:rPr>
          <w:color w:val="000000"/>
          <w:lang w:val="en-US" w:eastAsia="x-none"/>
        </w:rPr>
        <w:t>e</w:t>
      </w:r>
      <w:r w:rsidR="00DB24AE" w:rsidRPr="00FF0C5A">
        <w:rPr>
          <w:color w:val="000000"/>
          <w:lang w:eastAsia="x-none"/>
        </w:rPr>
        <w:t>-</w:t>
      </w:r>
      <w:r w:rsidR="00DB24AE" w:rsidRPr="00FF0C5A">
        <w:rPr>
          <w:color w:val="000000"/>
          <w:lang w:val="en-US" w:eastAsia="x-none"/>
        </w:rPr>
        <w:t>mail</w:t>
      </w:r>
      <w:r w:rsidR="00DB24AE" w:rsidRPr="00FF0C5A">
        <w:rPr>
          <w:color w:val="000000"/>
          <w:lang w:eastAsia="x-none"/>
        </w:rPr>
        <w:t xml:space="preserve"> дилера, указанный при получении им ЭЦП</w:t>
      </w:r>
      <w:r w:rsidR="00F104CC" w:rsidRPr="00FF0C5A">
        <w:rPr>
          <w:color w:val="000000"/>
          <w:lang w:eastAsia="x-none"/>
        </w:rPr>
        <w:t>,</w:t>
      </w:r>
      <w:r w:rsidR="00DB24AE" w:rsidRPr="00FF0C5A">
        <w:rPr>
          <w:color w:val="000000"/>
          <w:lang w:eastAsia="x-none"/>
        </w:rPr>
        <w:t xml:space="preserve"> и в случае успешного завершения авторизации и получения прав на участие в данном виде аукциона, </w:t>
      </w:r>
      <w:r w:rsidRPr="00FF0C5A">
        <w:rPr>
          <w:color w:val="000000"/>
          <w:lang w:eastAsia="x-none"/>
        </w:rPr>
        <w:t xml:space="preserve">должно прийти сообщения с реквизитами аукциона. </w:t>
      </w:r>
    </w:p>
    <w:p w14:paraId="7890288E" w14:textId="77777777" w:rsidR="00F104CC" w:rsidRPr="00FF0C5A" w:rsidRDefault="00F104CC" w:rsidP="00F104CC">
      <w:pPr>
        <w:rPr>
          <w:bCs/>
          <w:kern w:val="28"/>
        </w:rPr>
      </w:pPr>
      <w:r w:rsidRPr="00FF0C5A">
        <w:rPr>
          <w:bCs/>
          <w:kern w:val="28"/>
          <w:lang w:val="x-none"/>
        </w:rPr>
        <w:t xml:space="preserve">Для работы с </w:t>
      </w:r>
      <w:r w:rsidRPr="00FF0C5A">
        <w:rPr>
          <w:bCs/>
          <w:kern w:val="28"/>
        </w:rPr>
        <w:t>Модулем</w:t>
      </w:r>
      <w:r w:rsidRPr="00FF0C5A">
        <w:rPr>
          <w:bCs/>
          <w:kern w:val="28"/>
          <w:lang w:val="x-none"/>
        </w:rPr>
        <w:t xml:space="preserve"> необходимо в окне браузера набрать адрес портала </w:t>
      </w:r>
      <w:hyperlink r:id="rId42" w:history="1">
        <w:r w:rsidRPr="00FF0C5A">
          <w:rPr>
            <w:rStyle w:val="ae"/>
            <w:bCs/>
            <w:kern w:val="28"/>
            <w:lang w:val="x-none"/>
          </w:rPr>
          <w:t>https://nbportal.nationalbank.kz</w:t>
        </w:r>
      </w:hyperlink>
      <w:r w:rsidRPr="00FF0C5A">
        <w:rPr>
          <w:bCs/>
          <w:kern w:val="28"/>
        </w:rPr>
        <w:t xml:space="preserve">: </w:t>
      </w:r>
      <w:r w:rsidRPr="00FF0C5A">
        <w:rPr>
          <w:bCs/>
          <w:kern w:val="28"/>
          <w:lang w:val="x-none"/>
        </w:rPr>
        <w:t>(https://nbportal.nationalbank.kz/web/</w:t>
      </w:r>
      <w:r w:rsidRPr="00FF0C5A">
        <w:rPr>
          <w:bCs/>
          <w:kern w:val="28"/>
          <w:lang w:val="en-US"/>
        </w:rPr>
        <w:t>AUCTION</w:t>
      </w:r>
      <w:r w:rsidRPr="00FF0C5A">
        <w:rPr>
          <w:bCs/>
          <w:kern w:val="28"/>
          <w:lang w:val="x-none"/>
        </w:rPr>
        <w:t>/1)</w:t>
      </w:r>
      <w:r w:rsidRPr="00FF0C5A">
        <w:rPr>
          <w:bCs/>
          <w:kern w:val="28"/>
        </w:rPr>
        <w:t>.</w:t>
      </w:r>
    </w:p>
    <w:p w14:paraId="4D70C8F8" w14:textId="77777777" w:rsidR="00F104CC" w:rsidRPr="00FF0C5A" w:rsidRDefault="00F104CC" w:rsidP="003768DC">
      <w:pPr>
        <w:rPr>
          <w:color w:val="000000"/>
          <w:lang w:eastAsia="x-none"/>
        </w:rPr>
      </w:pPr>
    </w:p>
    <w:p w14:paraId="7ADAB5D2" w14:textId="77777777" w:rsidR="00F104CC" w:rsidRPr="00FF0C5A" w:rsidRDefault="00F104CC" w:rsidP="00F104CC">
      <w:pPr>
        <w:pStyle w:val="2"/>
        <w:numPr>
          <w:ilvl w:val="2"/>
          <w:numId w:val="5"/>
        </w:numPr>
        <w:tabs>
          <w:tab w:val="left" w:pos="1350"/>
        </w:tabs>
        <w:spacing w:after="0"/>
        <w:ind w:hanging="14"/>
        <w:rPr>
          <w:lang w:val="ru-RU"/>
        </w:rPr>
      </w:pPr>
      <w:bookmarkStart w:id="81" w:name="_Toc404852922"/>
      <w:r w:rsidRPr="00FF0C5A">
        <w:t>Аукцион НБ РК</w:t>
      </w:r>
      <w:r w:rsidRPr="00FF0C5A">
        <w:rPr>
          <w:lang w:val="ru-RU"/>
        </w:rPr>
        <w:t xml:space="preserve"> </w:t>
      </w:r>
      <w:r w:rsidRPr="00FF0C5A">
        <w:t>по размещению краткосрочных нот НБ РК</w:t>
      </w:r>
      <w:bookmarkEnd w:id="81"/>
    </w:p>
    <w:p w14:paraId="337E306D" w14:textId="77777777" w:rsidR="003768DC" w:rsidRPr="00FF0C5A" w:rsidRDefault="006C2752" w:rsidP="003768DC">
      <w:r w:rsidRPr="00FF0C5A">
        <w:rPr>
          <w:color w:val="000000"/>
          <w:lang w:eastAsia="x-none"/>
        </w:rPr>
        <w:t xml:space="preserve">Для участия в аукционе </w:t>
      </w:r>
      <w:r w:rsidR="00F104CC" w:rsidRPr="00FF0C5A">
        <w:rPr>
          <w:color w:val="000000"/>
          <w:lang w:eastAsia="x-none"/>
        </w:rPr>
        <w:t xml:space="preserve">нот </w:t>
      </w:r>
      <w:r w:rsidRPr="00FF0C5A">
        <w:rPr>
          <w:color w:val="000000"/>
          <w:lang w:eastAsia="x-none"/>
        </w:rPr>
        <w:t>НБ РК</w:t>
      </w:r>
      <w:r w:rsidR="00F104CC" w:rsidRPr="00FF0C5A">
        <w:rPr>
          <w:color w:val="000000"/>
          <w:lang w:eastAsia="x-none"/>
        </w:rPr>
        <w:t xml:space="preserve"> </w:t>
      </w:r>
      <w:r w:rsidR="005A0105" w:rsidRPr="00FF0C5A">
        <w:rPr>
          <w:lang w:eastAsia="x-none"/>
        </w:rPr>
        <w:t>выбра</w:t>
      </w:r>
      <w:r w:rsidR="00F104CC" w:rsidRPr="00FF0C5A">
        <w:rPr>
          <w:lang w:eastAsia="x-none"/>
        </w:rPr>
        <w:t>ть</w:t>
      </w:r>
      <w:r w:rsidR="005A0105" w:rsidRPr="00FF0C5A">
        <w:rPr>
          <w:lang w:eastAsia="x-none"/>
        </w:rPr>
        <w:t xml:space="preserve"> </w:t>
      </w:r>
      <w:r w:rsidR="003768DC" w:rsidRPr="00FF0C5A">
        <w:rPr>
          <w:lang w:eastAsia="x-none"/>
        </w:rPr>
        <w:t xml:space="preserve">окно </w:t>
      </w:r>
      <w:r w:rsidR="003768DC" w:rsidRPr="00FF0C5A">
        <w:t>«Аукцион НОТ НБ РК» (</w:t>
      </w:r>
      <w:r w:rsidR="00AE1F8E" w:rsidRPr="00FF0C5A">
        <w:fldChar w:fldCharType="begin"/>
      </w:r>
      <w:r w:rsidR="00AE1F8E" w:rsidRPr="00FF0C5A">
        <w:instrText xml:space="preserve"> REF  _Ref400539512 \* Lower \h </w:instrText>
      </w:r>
      <w:r w:rsidR="00FF0C5A">
        <w:instrText xml:space="preserve"> \* MERGEFORMAT </w:instrText>
      </w:r>
      <w:r w:rsidR="00AE1F8E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9</w:t>
      </w:r>
      <w:r w:rsidR="00AE1F8E" w:rsidRPr="00FF0C5A">
        <w:fldChar w:fldCharType="end"/>
      </w:r>
      <w:r w:rsidR="003768DC" w:rsidRPr="00FF0C5A">
        <w:t>):</w:t>
      </w:r>
    </w:p>
    <w:p w14:paraId="0B14983F" w14:textId="77777777" w:rsidR="003768DC" w:rsidRPr="00FF0C5A" w:rsidRDefault="003768DC" w:rsidP="003768DC"/>
    <w:p w14:paraId="302169C7" w14:textId="77777777" w:rsidR="00AE1F8E" w:rsidRPr="00FF0C5A" w:rsidRDefault="00DD2817" w:rsidP="00AE1F8E">
      <w:pPr>
        <w:keepNext/>
        <w:jc w:val="center"/>
      </w:pPr>
      <w:r w:rsidRPr="00FF0C5A">
        <w:pict w14:anchorId="6C77B544">
          <v:shape id="_x0000_i1048" type="#_x0000_t75" style="width:449.25pt;height:183.75pt">
            <v:imagedata r:id="rId43" o:title=""/>
          </v:shape>
        </w:pict>
      </w:r>
    </w:p>
    <w:p w14:paraId="0CE3B650" w14:textId="77777777" w:rsidR="003768DC" w:rsidRPr="00FF0C5A" w:rsidRDefault="00AE1F8E" w:rsidP="003768DC">
      <w:pPr>
        <w:pStyle w:val="afa"/>
        <w:rPr>
          <w:lang w:val="ru-RU"/>
        </w:rPr>
      </w:pPr>
      <w:bookmarkStart w:id="82" w:name="_Ref400539512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9</w:t>
      </w:r>
      <w:r w:rsidRPr="00FF0C5A">
        <w:fldChar w:fldCharType="end"/>
      </w:r>
      <w:bookmarkEnd w:id="82"/>
      <w:r w:rsidR="003768DC" w:rsidRPr="00FF0C5A">
        <w:t xml:space="preserve"> Аукцион НОТ НБ РК</w:t>
      </w:r>
    </w:p>
    <w:p w14:paraId="16D5C553" w14:textId="77777777" w:rsidR="00151694" w:rsidRPr="00FF0C5A" w:rsidRDefault="00151694" w:rsidP="00151694">
      <w:r w:rsidRPr="00FF0C5A">
        <w:t>В меню «Аукцион НОТ НБ РК» содерж</w:t>
      </w:r>
      <w:r w:rsidR="00F104CC" w:rsidRPr="00FF0C5A">
        <w:t>а</w:t>
      </w:r>
      <w:r w:rsidRPr="00FF0C5A">
        <w:t>тся следующие режимы:</w:t>
      </w:r>
    </w:p>
    <w:p w14:paraId="21FFC5B7" w14:textId="77777777" w:rsidR="00151694" w:rsidRPr="00FF0C5A" w:rsidRDefault="00F93534" w:rsidP="00151694">
      <w:pPr>
        <w:numPr>
          <w:ilvl w:val="0"/>
          <w:numId w:val="11"/>
        </w:numPr>
        <w:rPr>
          <w:caps/>
        </w:rPr>
      </w:pPr>
      <w:r w:rsidRPr="00FF0C5A">
        <w:t>Объявленные аукционы</w:t>
      </w:r>
      <w:r w:rsidR="000C24C2" w:rsidRPr="00FF0C5A">
        <w:rPr>
          <w:caps/>
        </w:rPr>
        <w:t>.</w:t>
      </w:r>
    </w:p>
    <w:p w14:paraId="6C50B8AC" w14:textId="77777777" w:rsidR="00151694" w:rsidRPr="00FF0C5A" w:rsidRDefault="00F93534" w:rsidP="00151694">
      <w:pPr>
        <w:numPr>
          <w:ilvl w:val="0"/>
          <w:numId w:val="11"/>
        </w:numPr>
        <w:rPr>
          <w:caps/>
        </w:rPr>
      </w:pPr>
      <w:r w:rsidRPr="00FF0C5A">
        <w:t>Заявки</w:t>
      </w:r>
      <w:r w:rsidR="000C24C2" w:rsidRPr="00FF0C5A">
        <w:rPr>
          <w:caps/>
        </w:rPr>
        <w:t>.</w:t>
      </w:r>
    </w:p>
    <w:p w14:paraId="6FC98B5A" w14:textId="77777777" w:rsidR="00151694" w:rsidRPr="00FF0C5A" w:rsidRDefault="00F93534" w:rsidP="00151694">
      <w:pPr>
        <w:numPr>
          <w:ilvl w:val="0"/>
          <w:numId w:val="11"/>
        </w:numPr>
        <w:rPr>
          <w:caps/>
        </w:rPr>
      </w:pPr>
      <w:r w:rsidRPr="00FF0C5A">
        <w:t>Результаты аукциона</w:t>
      </w:r>
      <w:r w:rsidR="000C24C2" w:rsidRPr="00FF0C5A">
        <w:rPr>
          <w:caps/>
        </w:rPr>
        <w:t>.</w:t>
      </w:r>
    </w:p>
    <w:p w14:paraId="21F3F90D" w14:textId="77777777" w:rsidR="00151694" w:rsidRPr="00FF0C5A" w:rsidRDefault="00F93534" w:rsidP="00151694">
      <w:pPr>
        <w:numPr>
          <w:ilvl w:val="0"/>
          <w:numId w:val="11"/>
        </w:numPr>
        <w:rPr>
          <w:caps/>
        </w:rPr>
      </w:pPr>
      <w:r w:rsidRPr="00FF0C5A">
        <w:t>История</w:t>
      </w:r>
      <w:r w:rsidR="000C24C2" w:rsidRPr="00FF0C5A">
        <w:rPr>
          <w:caps/>
        </w:rPr>
        <w:t>.</w:t>
      </w:r>
    </w:p>
    <w:p w14:paraId="27A63D38" w14:textId="77777777" w:rsidR="00151694" w:rsidRPr="00FF0C5A" w:rsidRDefault="00F93534" w:rsidP="00151694">
      <w:pPr>
        <w:numPr>
          <w:ilvl w:val="0"/>
          <w:numId w:val="11"/>
        </w:numPr>
      </w:pPr>
      <w:r w:rsidRPr="00FF0C5A">
        <w:t>Справочник инвесторов</w:t>
      </w:r>
      <w:r w:rsidR="000C24C2" w:rsidRPr="00FF0C5A">
        <w:t>.</w:t>
      </w:r>
    </w:p>
    <w:p w14:paraId="2F874A7D" w14:textId="77777777" w:rsidR="00151694" w:rsidRPr="00FF0C5A" w:rsidRDefault="00F93534" w:rsidP="00151694">
      <w:pPr>
        <w:numPr>
          <w:ilvl w:val="0"/>
          <w:numId w:val="11"/>
        </w:numPr>
      </w:pPr>
      <w:r w:rsidRPr="00FF0C5A">
        <w:t>Настройка.</w:t>
      </w:r>
    </w:p>
    <w:p w14:paraId="74415946" w14:textId="77777777" w:rsidR="00F104CC" w:rsidRPr="00FF0C5A" w:rsidRDefault="00F104CC" w:rsidP="00151694">
      <w:pPr>
        <w:numPr>
          <w:ilvl w:val="0"/>
          <w:numId w:val="11"/>
        </w:numPr>
      </w:pPr>
      <w:r w:rsidRPr="00FF0C5A">
        <w:t>Участники.</w:t>
      </w:r>
    </w:p>
    <w:p w14:paraId="0A0AD7A8" w14:textId="77777777" w:rsidR="00A55641" w:rsidRPr="00FF0C5A" w:rsidRDefault="00A55641" w:rsidP="00A55641">
      <w:pPr>
        <w:ind w:firstLine="0"/>
      </w:pPr>
    </w:p>
    <w:p w14:paraId="5CFFFA02" w14:textId="77777777" w:rsidR="007129DD" w:rsidRPr="00FF0C5A" w:rsidRDefault="007129DD" w:rsidP="00BC37CB">
      <w:pPr>
        <w:numPr>
          <w:ilvl w:val="3"/>
          <w:numId w:val="5"/>
        </w:numPr>
        <w:ind w:hanging="11"/>
      </w:pPr>
      <w:r w:rsidRPr="00FF0C5A">
        <w:t>Режим</w:t>
      </w:r>
      <w:r w:rsidR="00EA178A" w:rsidRPr="00FF0C5A">
        <w:t xml:space="preserve"> «</w:t>
      </w:r>
      <w:r w:rsidR="00F93534" w:rsidRPr="00FF0C5A">
        <w:t>Объявленные аукционы</w:t>
      </w:r>
      <w:r w:rsidR="00EA178A" w:rsidRPr="00FF0C5A">
        <w:t xml:space="preserve">» </w:t>
      </w:r>
    </w:p>
    <w:p w14:paraId="6326FE7C" w14:textId="77777777" w:rsidR="00EA178A" w:rsidRPr="00FF0C5A" w:rsidRDefault="007129DD" w:rsidP="007129DD">
      <w:r w:rsidRPr="00FF0C5A">
        <w:t xml:space="preserve">Данный режим </w:t>
      </w:r>
      <w:r w:rsidR="00EA178A" w:rsidRPr="00FF0C5A">
        <w:t>содержит таблицу со списком размещений заявок и сведениями о предстоящем аукционе краткосрочных нот НБ РК, принятых от Уполномоченного подразделения НБ РК (</w:t>
      </w:r>
      <w:r w:rsidR="00F46538" w:rsidRPr="00FF0C5A">
        <w:fldChar w:fldCharType="begin"/>
      </w:r>
      <w:r w:rsidR="00F46538" w:rsidRPr="00FF0C5A">
        <w:instrText xml:space="preserve"> REF  _Ref400539630 \* Lower \h </w:instrText>
      </w:r>
      <w:r w:rsidR="00D57429" w:rsidRPr="00FF0C5A">
        <w:instrText xml:space="preserve"> \* MERGEFORMAT </w:instrText>
      </w:r>
      <w:r w:rsidR="00F46538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10</w:t>
      </w:r>
      <w:r w:rsidR="00F46538" w:rsidRPr="00FF0C5A">
        <w:fldChar w:fldCharType="end"/>
      </w:r>
      <w:r w:rsidR="00EA178A" w:rsidRPr="00FF0C5A">
        <w:t xml:space="preserve">). </w:t>
      </w:r>
    </w:p>
    <w:p w14:paraId="69FDBA21" w14:textId="77777777" w:rsidR="00EA178A" w:rsidRPr="00FF0C5A" w:rsidRDefault="00EA178A" w:rsidP="00153856">
      <w:pPr>
        <w:ind w:firstLine="0"/>
      </w:pPr>
    </w:p>
    <w:p w14:paraId="45DA7115" w14:textId="77777777" w:rsidR="00F104CC" w:rsidRPr="00FF0C5A" w:rsidRDefault="00305A46" w:rsidP="00F104CC">
      <w:pPr>
        <w:keepNext/>
      </w:pPr>
      <w:r w:rsidRPr="00FF0C5A">
        <w:pict w14:anchorId="4771D1C3">
          <v:shape id="_x0000_i1049" type="#_x0000_t75" style="width:446.25pt;height:122.25pt">
            <v:imagedata r:id="rId44" o:title="" croptop="14705f" cropbottom="31406f" cropright="25765f"/>
          </v:shape>
        </w:pict>
      </w:r>
    </w:p>
    <w:p w14:paraId="68311E73" w14:textId="77777777" w:rsidR="00F104CC" w:rsidRPr="00FF0C5A" w:rsidRDefault="00F104CC" w:rsidP="00F104CC">
      <w:pPr>
        <w:pStyle w:val="afa"/>
        <w:rPr>
          <w:lang w:val="ru-RU"/>
        </w:rPr>
      </w:pPr>
      <w:bookmarkStart w:id="83" w:name="_Ref400539630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10</w:t>
      </w:r>
      <w:r w:rsidRPr="00FF0C5A">
        <w:fldChar w:fldCharType="end"/>
      </w:r>
      <w:bookmarkEnd w:id="83"/>
      <w:r w:rsidRPr="00FF0C5A">
        <w:rPr>
          <w:lang w:val="ru-RU"/>
        </w:rPr>
        <w:t xml:space="preserve"> Объявленные аукционы нот НБ РК</w:t>
      </w:r>
    </w:p>
    <w:p w14:paraId="3F6A0A3A" w14:textId="77777777" w:rsidR="00EA178A" w:rsidRPr="00FF0C5A" w:rsidRDefault="00EA178A" w:rsidP="00EA178A">
      <w:pPr>
        <w:ind w:left="6" w:firstLine="703"/>
      </w:pPr>
      <w:r w:rsidRPr="00FF0C5A">
        <w:t xml:space="preserve">Таблица содержит следующие </w:t>
      </w:r>
      <w:r w:rsidRPr="00FF0C5A">
        <w:rPr>
          <w:lang w:val="kk-KZ"/>
        </w:rPr>
        <w:t>сведения</w:t>
      </w:r>
      <w:r w:rsidRPr="00FF0C5A">
        <w:t>:</w:t>
      </w:r>
    </w:p>
    <w:p w14:paraId="621734DA" w14:textId="77777777" w:rsidR="008C7C1B" w:rsidRPr="00FF0C5A" w:rsidRDefault="008C7C1B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«Выбрать аукцион»</w:t>
      </w:r>
      <w:r w:rsidR="00994B92" w:rsidRPr="00FF0C5A">
        <w:t>.</w:t>
      </w:r>
    </w:p>
    <w:p w14:paraId="2F536A9C" w14:textId="77777777" w:rsidR="00472C5A" w:rsidRPr="00FF0C5A" w:rsidRDefault="00EA178A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</w:t>
      </w:r>
      <w:r w:rsidR="008C7C1B" w:rsidRPr="00FF0C5A">
        <w:t>Статус</w:t>
      </w:r>
      <w:r w:rsidRPr="00FF0C5A">
        <w:t xml:space="preserve">» - </w:t>
      </w:r>
      <w:r w:rsidR="00553A0E" w:rsidRPr="00FF0C5A">
        <w:t xml:space="preserve">показывает </w:t>
      </w:r>
      <w:r w:rsidRPr="00FF0C5A">
        <w:t xml:space="preserve">статус </w:t>
      </w:r>
      <w:r w:rsidR="00553A0E" w:rsidRPr="00FF0C5A">
        <w:t xml:space="preserve">аукциона </w:t>
      </w:r>
      <w:r w:rsidR="00F104CC" w:rsidRPr="00FF0C5A">
        <w:t>(</w:t>
      </w:r>
      <w:r w:rsidR="00472C5A" w:rsidRPr="00FF0C5A">
        <w:t>Объявлен, Закрыт или Отменен</w:t>
      </w:r>
      <w:r w:rsidR="00F104CC" w:rsidRPr="00FF0C5A">
        <w:t>)</w:t>
      </w:r>
      <w:r w:rsidR="001617D5" w:rsidRPr="00FF0C5A">
        <w:t>.</w:t>
      </w:r>
      <w:r w:rsidR="005C02BC" w:rsidRPr="00FF0C5A">
        <w:t xml:space="preserve"> </w:t>
      </w:r>
    </w:p>
    <w:p w14:paraId="2E2DAD3A" w14:textId="77777777" w:rsidR="00EA178A" w:rsidRPr="00FF0C5A" w:rsidRDefault="00EA178A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«НИН» - Национальный идентификационный номер Ценной бумаги</w:t>
      </w:r>
      <w:r w:rsidR="001617D5" w:rsidRPr="00FF0C5A">
        <w:t>.</w:t>
      </w:r>
    </w:p>
    <w:p w14:paraId="295B59A5" w14:textId="77777777" w:rsidR="008C7C1B" w:rsidRPr="00FF0C5A" w:rsidRDefault="008C7C1B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«Дата аукциона»</w:t>
      </w:r>
      <w:r w:rsidR="001617D5" w:rsidRPr="00FF0C5A">
        <w:t>.</w:t>
      </w:r>
    </w:p>
    <w:p w14:paraId="308AE509" w14:textId="77777777" w:rsidR="008C7C1B" w:rsidRPr="00FF0C5A" w:rsidRDefault="008C7C1B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«Дата погашения»</w:t>
      </w:r>
      <w:r w:rsidR="001617D5" w:rsidRPr="00FF0C5A">
        <w:t>.</w:t>
      </w:r>
    </w:p>
    <w:p w14:paraId="5B8158CB" w14:textId="77777777" w:rsidR="008C7C1B" w:rsidRPr="00FF0C5A" w:rsidRDefault="008C7C1B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 xml:space="preserve">«Объем» - объем </w:t>
      </w:r>
      <w:r w:rsidR="0018043B" w:rsidRPr="00FF0C5A">
        <w:t>аукциона</w:t>
      </w:r>
      <w:r w:rsidR="00AA5672" w:rsidRPr="00FF0C5A">
        <w:t xml:space="preserve"> (в тенге)</w:t>
      </w:r>
      <w:r w:rsidR="001617D5" w:rsidRPr="00FF0C5A">
        <w:t>.</w:t>
      </w:r>
    </w:p>
    <w:p w14:paraId="0C384B60" w14:textId="77777777" w:rsidR="004E3A45" w:rsidRPr="00FF0C5A" w:rsidRDefault="004E3A45" w:rsidP="004E3A45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«Дата и время начала приема заявок».</w:t>
      </w:r>
    </w:p>
    <w:p w14:paraId="66B05D5E" w14:textId="77777777" w:rsidR="004E3A45" w:rsidRPr="00FF0C5A" w:rsidRDefault="004E3A45" w:rsidP="004E3A45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«Дата и время окончания приема заявок».</w:t>
      </w:r>
    </w:p>
    <w:p w14:paraId="16FAC188" w14:textId="77777777" w:rsidR="008C7C1B" w:rsidRPr="00FF0C5A" w:rsidRDefault="0018043B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 xml:space="preserve">Отчет </w:t>
      </w:r>
      <w:r w:rsidR="008C7C1B" w:rsidRPr="00FF0C5A">
        <w:t>«Распоряжение о проведении аукциона»</w:t>
      </w:r>
      <w:r w:rsidR="001617D5" w:rsidRPr="00FF0C5A">
        <w:t>.</w:t>
      </w:r>
    </w:p>
    <w:p w14:paraId="2CDF44D7" w14:textId="77777777" w:rsidR="008C7C1B" w:rsidRPr="00FF0C5A" w:rsidRDefault="0018043B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 xml:space="preserve">Отчет </w:t>
      </w:r>
      <w:r w:rsidR="008C7C1B" w:rsidRPr="00FF0C5A">
        <w:t>«Распоряжение об отмене аукциона»</w:t>
      </w:r>
      <w:r w:rsidRPr="00FF0C5A">
        <w:t>.</w:t>
      </w:r>
    </w:p>
    <w:p w14:paraId="0C60BC0F" w14:textId="77777777" w:rsidR="00343618" w:rsidRPr="00FF0C5A" w:rsidRDefault="00343618" w:rsidP="00EA178A"/>
    <w:p w14:paraId="761B37A7" w14:textId="77777777" w:rsidR="00153856" w:rsidRPr="00FF0C5A" w:rsidRDefault="00153856" w:rsidP="00153856">
      <w:r w:rsidRPr="00FF0C5A">
        <w:t xml:space="preserve">Для того чтобы выбрать аукцион нажмите кнопку </w:t>
      </w:r>
      <w:r w:rsidR="00F10DC7" w:rsidRPr="00FF0C5A">
        <w:rPr>
          <w:bCs/>
        </w:rPr>
        <w:t>«</w:t>
      </w:r>
      <w:r w:rsidR="00F10DC7" w:rsidRPr="00FF0C5A">
        <w:rPr>
          <w:bCs/>
          <w:u w:val="single"/>
        </w:rPr>
        <w:t>Выбрать</w:t>
      </w:r>
      <w:r w:rsidR="00F10DC7" w:rsidRPr="00FF0C5A">
        <w:rPr>
          <w:bCs/>
        </w:rPr>
        <w:t>»</w:t>
      </w:r>
      <w:r w:rsidR="003D5EBB" w:rsidRPr="00FF0C5A">
        <w:t xml:space="preserve"> в первой колонке таблицы (</w:t>
      </w:r>
      <w:r w:rsidR="00F46538" w:rsidRPr="00FF0C5A">
        <w:fldChar w:fldCharType="begin"/>
      </w:r>
      <w:r w:rsidR="00F46538" w:rsidRPr="00FF0C5A">
        <w:instrText xml:space="preserve"> REF  _Ref400539630 \* Lower \h </w:instrText>
      </w:r>
      <w:r w:rsidR="00FF0C5A">
        <w:instrText xml:space="preserve"> \* MERGEFORMAT </w:instrText>
      </w:r>
      <w:r w:rsidR="00F46538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10</w:t>
      </w:r>
      <w:r w:rsidR="00F46538" w:rsidRPr="00FF0C5A">
        <w:fldChar w:fldCharType="end"/>
      </w:r>
      <w:r w:rsidRPr="00FF0C5A">
        <w:t xml:space="preserve">). </w:t>
      </w:r>
    </w:p>
    <w:bookmarkEnd w:id="75"/>
    <w:bookmarkEnd w:id="76"/>
    <w:bookmarkEnd w:id="77"/>
    <w:bookmarkEnd w:id="78"/>
    <w:bookmarkEnd w:id="79"/>
    <w:p w14:paraId="0D330851" w14:textId="77777777" w:rsidR="00063CBA" w:rsidRPr="00FF0C5A" w:rsidRDefault="00063CBA" w:rsidP="00063CBA">
      <w:pPr>
        <w:ind w:firstLine="708"/>
      </w:pPr>
      <w:r w:rsidRPr="00FF0C5A">
        <w:t>Чтобы посмотреть распоряжени</w:t>
      </w:r>
      <w:r w:rsidR="002A59DB" w:rsidRPr="00FF0C5A">
        <w:t>е</w:t>
      </w:r>
      <w:r w:rsidRPr="00FF0C5A">
        <w:t xml:space="preserve"> о проведении аукциона нажмите на кнопку </w:t>
      </w:r>
      <w:r w:rsidR="00805AF1" w:rsidRPr="00FF0C5A">
        <w:rPr>
          <w:b/>
          <w:bCs/>
        </w:rPr>
        <w:pict w14:anchorId="7488FA95">
          <v:shape id="_x0000_i1050" type="#_x0000_t75" style="width:17.25pt;height:15.75pt">
            <v:imagedata r:id="rId45" o:title=""/>
          </v:shape>
        </w:pict>
      </w:r>
      <w:r w:rsidR="0084322C" w:rsidRPr="00FF0C5A">
        <w:rPr>
          <w:b/>
          <w:bCs/>
        </w:rPr>
        <w:t xml:space="preserve"> </w:t>
      </w:r>
      <w:r w:rsidR="0084322C" w:rsidRPr="00FF0C5A">
        <w:t>в колонке «Распоряжение о проведении аукциона»</w:t>
      </w:r>
      <w:r w:rsidR="000A6E3A" w:rsidRPr="00FF0C5A">
        <w:t>.</w:t>
      </w:r>
    </w:p>
    <w:p w14:paraId="79D2CEA2" w14:textId="77777777" w:rsidR="004E3A45" w:rsidRPr="00FF0C5A" w:rsidRDefault="004E3A45" w:rsidP="00063CBA">
      <w:pPr>
        <w:ind w:firstLine="708"/>
      </w:pPr>
      <w:r w:rsidRPr="00FF0C5A">
        <w:t xml:space="preserve">Распоряжение об отмене аукциона </w:t>
      </w:r>
      <w:r w:rsidR="00FB1CB8" w:rsidRPr="00FF0C5A">
        <w:t xml:space="preserve">будет </w:t>
      </w:r>
      <w:r w:rsidR="0084322C" w:rsidRPr="00FF0C5A">
        <w:t xml:space="preserve">сформировано Подсистемой и доступно для просмотра и печати </w:t>
      </w:r>
      <w:r w:rsidR="00FB1CB8" w:rsidRPr="00FF0C5A">
        <w:t xml:space="preserve">в случае </w:t>
      </w:r>
      <w:r w:rsidR="0084322C" w:rsidRPr="00FF0C5A">
        <w:t>отмены аукциона</w:t>
      </w:r>
      <w:r w:rsidR="008468AF" w:rsidRPr="00FF0C5A">
        <w:t xml:space="preserve"> Национальным банком РК.</w:t>
      </w:r>
    </w:p>
    <w:p w14:paraId="274E1A6F" w14:textId="77777777" w:rsidR="000A6E3A" w:rsidRPr="00FF0C5A" w:rsidRDefault="000A6E3A" w:rsidP="00063CBA">
      <w:pPr>
        <w:ind w:firstLine="708"/>
      </w:pPr>
    </w:p>
    <w:p w14:paraId="7A58D848" w14:textId="77777777" w:rsidR="008D5842" w:rsidRPr="00FF0C5A" w:rsidRDefault="000A6E3A" w:rsidP="00BC37CB">
      <w:pPr>
        <w:numPr>
          <w:ilvl w:val="3"/>
          <w:numId w:val="5"/>
        </w:numPr>
        <w:ind w:hanging="11"/>
      </w:pPr>
      <w:r w:rsidRPr="00FF0C5A">
        <w:t xml:space="preserve"> Режим </w:t>
      </w:r>
      <w:r w:rsidR="006C736E" w:rsidRPr="00FF0C5A">
        <w:t>«</w:t>
      </w:r>
      <w:r w:rsidR="004E3A45" w:rsidRPr="00FF0C5A">
        <w:t>Заявки</w:t>
      </w:r>
      <w:r w:rsidR="006C736E" w:rsidRPr="00FF0C5A">
        <w:rPr>
          <w:caps/>
        </w:rPr>
        <w:t>»</w:t>
      </w:r>
      <w:r w:rsidRPr="00FF0C5A">
        <w:t xml:space="preserve"> </w:t>
      </w:r>
    </w:p>
    <w:p w14:paraId="3D6E38B1" w14:textId="77777777" w:rsidR="00142413" w:rsidRPr="00FF0C5A" w:rsidRDefault="008D5842" w:rsidP="008D5842">
      <w:pPr>
        <w:ind w:firstLine="708"/>
      </w:pPr>
      <w:r w:rsidRPr="00FF0C5A">
        <w:t xml:space="preserve">Режим </w:t>
      </w:r>
      <w:r w:rsidR="006C736E" w:rsidRPr="00FF0C5A">
        <w:t>«</w:t>
      </w:r>
      <w:r w:rsidR="004E3A45" w:rsidRPr="00FF0C5A">
        <w:t>Заявки</w:t>
      </w:r>
      <w:r w:rsidR="006C736E" w:rsidRPr="00FF0C5A">
        <w:rPr>
          <w:caps/>
        </w:rPr>
        <w:t>»</w:t>
      </w:r>
      <w:r w:rsidRPr="00FF0C5A">
        <w:t xml:space="preserve"> </w:t>
      </w:r>
      <w:r w:rsidR="000A6E3A" w:rsidRPr="00FF0C5A">
        <w:t xml:space="preserve">предназначен для формирования и отправки </w:t>
      </w:r>
      <w:r w:rsidR="004E3A45" w:rsidRPr="00FF0C5A">
        <w:t xml:space="preserve">банком </w:t>
      </w:r>
      <w:r w:rsidR="000A6E3A" w:rsidRPr="00FF0C5A">
        <w:t>в Уполномоченное подразделение НБ РК заявок на участие в аукци</w:t>
      </w:r>
      <w:r w:rsidR="00876548" w:rsidRPr="00FF0C5A">
        <w:t xml:space="preserve">оне краткосрочных нот НБ РК, </w:t>
      </w:r>
      <w:r w:rsidR="007119D2" w:rsidRPr="00FF0C5A">
        <w:t xml:space="preserve">а также </w:t>
      </w:r>
      <w:r w:rsidR="00781CB1" w:rsidRPr="00FF0C5A">
        <w:t>позволяет сформировать и распечатать список поданных заявок и отчет о заявках. Режим</w:t>
      </w:r>
      <w:r w:rsidR="00613199" w:rsidRPr="00FF0C5A">
        <w:t xml:space="preserve"> </w:t>
      </w:r>
      <w:r w:rsidR="000A6E3A" w:rsidRPr="00FF0C5A">
        <w:t>содержит две таблицы: таблицу подготовленных заявок на участие в аук</w:t>
      </w:r>
      <w:r w:rsidR="003D5EBB" w:rsidRPr="00FF0C5A">
        <w:t>ционе краткосрочных нот НБ РК (</w:t>
      </w:r>
      <w:r w:rsidR="00891801" w:rsidRPr="00FF0C5A">
        <w:fldChar w:fldCharType="begin"/>
      </w:r>
      <w:r w:rsidR="00891801" w:rsidRPr="00FF0C5A">
        <w:instrText xml:space="preserve"> REF  _Ref400539731 \* Lower \h </w:instrText>
      </w:r>
      <w:r w:rsidR="00FF0C5A">
        <w:instrText xml:space="preserve"> \* MERGEFORMAT </w:instrText>
      </w:r>
      <w:r w:rsidR="00891801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11</w:t>
      </w:r>
      <w:r w:rsidR="00891801" w:rsidRPr="00FF0C5A">
        <w:fldChar w:fldCharType="end"/>
      </w:r>
      <w:r w:rsidR="000A6E3A" w:rsidRPr="00FF0C5A">
        <w:t>) и таблицу отправленных зая</w:t>
      </w:r>
      <w:r w:rsidR="00DE2E04" w:rsidRPr="00FF0C5A">
        <w:t>вок на участие в аукционе</w:t>
      </w:r>
      <w:r w:rsidR="00876548" w:rsidRPr="00FF0C5A">
        <w:t xml:space="preserve"> (</w:t>
      </w:r>
      <w:r w:rsidR="00876548" w:rsidRPr="00FF0C5A">
        <w:fldChar w:fldCharType="begin"/>
      </w:r>
      <w:r w:rsidR="00876548" w:rsidRPr="00FF0C5A">
        <w:instrText xml:space="preserve"> REF  _Ref400541890 \* Lower \h </w:instrText>
      </w:r>
      <w:r w:rsidR="00FF0C5A">
        <w:instrText xml:space="preserve"> \* MERGEFORMAT </w:instrText>
      </w:r>
      <w:r w:rsidR="00876548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12</w:t>
      </w:r>
      <w:r w:rsidR="00876548" w:rsidRPr="00FF0C5A">
        <w:fldChar w:fldCharType="end"/>
      </w:r>
      <w:r w:rsidR="00876548" w:rsidRPr="00FF0C5A">
        <w:t>)</w:t>
      </w:r>
      <w:r w:rsidR="000A6E3A" w:rsidRPr="00FF0C5A">
        <w:t xml:space="preserve">. </w:t>
      </w:r>
    </w:p>
    <w:p w14:paraId="4881C5ED" w14:textId="77777777" w:rsidR="00735FE7" w:rsidRPr="00FF0C5A" w:rsidRDefault="00735FE7" w:rsidP="008D5842">
      <w:pPr>
        <w:ind w:firstLine="708"/>
      </w:pPr>
    </w:p>
    <w:p w14:paraId="3592F6F4" w14:textId="77777777" w:rsidR="004E3A45" w:rsidRPr="00FF0C5A" w:rsidRDefault="00192915" w:rsidP="004E3A45">
      <w:pPr>
        <w:keepNext/>
        <w:ind w:firstLine="708"/>
        <w:jc w:val="left"/>
      </w:pPr>
      <w:r w:rsidRPr="00FF0C5A">
        <w:pict w14:anchorId="460210AD">
          <v:shape id="_x0000_i1051" type="#_x0000_t75" style="width:441pt;height:178.5pt">
            <v:imagedata r:id="rId46" o:title="" croptop="14886f" cropbottom="23237f" cropleft="510f" cropright="23822f"/>
          </v:shape>
        </w:pict>
      </w:r>
    </w:p>
    <w:p w14:paraId="6218D105" w14:textId="77777777" w:rsidR="004E3A45" w:rsidRPr="00FF0C5A" w:rsidRDefault="004E3A45" w:rsidP="004E3A45">
      <w:pPr>
        <w:pStyle w:val="afa"/>
      </w:pPr>
      <w:bookmarkStart w:id="84" w:name="_Ref400539731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11</w:t>
      </w:r>
      <w:r w:rsidRPr="00FF0C5A">
        <w:fldChar w:fldCharType="end"/>
      </w:r>
      <w:bookmarkEnd w:id="84"/>
      <w:r w:rsidRPr="00FF0C5A">
        <w:t xml:space="preserve"> </w:t>
      </w:r>
      <w:r w:rsidRPr="00FF0C5A">
        <w:rPr>
          <w:lang w:val="ru-RU"/>
        </w:rPr>
        <w:t xml:space="preserve">Таблица </w:t>
      </w:r>
      <w:r w:rsidRPr="00FF0C5A">
        <w:t>«Подготовленные заявки»</w:t>
      </w:r>
    </w:p>
    <w:p w14:paraId="6D17999C" w14:textId="77777777" w:rsidR="004E3A45" w:rsidRPr="00FF0C5A" w:rsidRDefault="004E3A45" w:rsidP="004E3A45">
      <w:pPr>
        <w:ind w:firstLine="708"/>
      </w:pPr>
    </w:p>
    <w:p w14:paraId="3D6CEBFC" w14:textId="77777777" w:rsidR="004E3A45" w:rsidRPr="00FF0C5A" w:rsidRDefault="00A7752E" w:rsidP="004E3A45">
      <w:pPr>
        <w:keepNext/>
        <w:ind w:firstLine="708"/>
        <w:jc w:val="left"/>
      </w:pPr>
      <w:r w:rsidRPr="00FF0C5A">
        <w:pict w14:anchorId="5846A213">
          <v:shape id="_x0000_i1052" type="#_x0000_t75" style="width:444.75pt;height:122.25pt">
            <v:imagedata r:id="rId47" o:title="" croptop="46236f" cropbottom="4175f" cropleft="580f" cropright="23924f"/>
          </v:shape>
        </w:pict>
      </w:r>
    </w:p>
    <w:p w14:paraId="16A5F532" w14:textId="77777777" w:rsidR="004E3A45" w:rsidRPr="00FF0C5A" w:rsidRDefault="004E3A45" w:rsidP="004E3A45">
      <w:pPr>
        <w:pStyle w:val="afa"/>
        <w:rPr>
          <w:lang w:val="ru-RU"/>
        </w:rPr>
      </w:pPr>
      <w:bookmarkStart w:id="85" w:name="_Ref400541890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12</w:t>
      </w:r>
      <w:r w:rsidRPr="00FF0C5A">
        <w:fldChar w:fldCharType="end"/>
      </w:r>
      <w:bookmarkEnd w:id="85"/>
      <w:r w:rsidRPr="00FF0C5A">
        <w:rPr>
          <w:lang w:val="ru-RU"/>
        </w:rPr>
        <w:t xml:space="preserve"> Таблица «Отправленные заявки»</w:t>
      </w:r>
    </w:p>
    <w:p w14:paraId="77BC400D" w14:textId="77777777" w:rsidR="008468AF" w:rsidRPr="00FF0C5A" w:rsidRDefault="008468AF" w:rsidP="008468AF">
      <w:pPr>
        <w:spacing w:before="120"/>
      </w:pPr>
      <w:r w:rsidRPr="00FF0C5A">
        <w:t>Таблица подготовленных заявок</w:t>
      </w:r>
      <w:r w:rsidRPr="00FF0C5A">
        <w:rPr>
          <w:lang w:val="kk-KZ"/>
        </w:rPr>
        <w:t xml:space="preserve"> на участие в аукционе краткосрочных нот НБ РК (</w:t>
      </w:r>
      <w:r w:rsidRPr="00FF0C5A">
        <w:rPr>
          <w:lang w:val="kk-KZ"/>
        </w:rPr>
        <w:fldChar w:fldCharType="begin"/>
      </w:r>
      <w:r w:rsidRPr="00FF0C5A">
        <w:rPr>
          <w:lang w:val="kk-KZ"/>
        </w:rPr>
        <w:instrText xml:space="preserve"> REF  _Ref400539731 \* Lower \h </w:instrText>
      </w:r>
      <w:r w:rsidRPr="00FF0C5A">
        <w:rPr>
          <w:lang w:val="kk-KZ"/>
        </w:rPr>
      </w:r>
      <w:r w:rsidR="00BE0237" w:rsidRPr="00FF0C5A">
        <w:rPr>
          <w:lang w:val="kk-KZ"/>
        </w:rPr>
        <w:instrText xml:space="preserve"> \* MERGEFORMAT </w:instrText>
      </w:r>
      <w:r w:rsidRPr="00FF0C5A">
        <w:rPr>
          <w:lang w:val="kk-KZ"/>
        </w:rPr>
        <w:fldChar w:fldCharType="separate"/>
      </w:r>
      <w:r w:rsidR="001B629E" w:rsidRPr="00FF0C5A">
        <w:t xml:space="preserve">рис. </w:t>
      </w:r>
      <w:r w:rsidR="001B629E">
        <w:rPr>
          <w:noProof/>
        </w:rPr>
        <w:t>11</w:t>
      </w:r>
      <w:r w:rsidRPr="00FF0C5A">
        <w:rPr>
          <w:lang w:val="kk-KZ"/>
        </w:rPr>
        <w:fldChar w:fldCharType="end"/>
      </w:r>
      <w:r w:rsidRPr="00FF0C5A">
        <w:rPr>
          <w:lang w:val="kk-KZ"/>
        </w:rPr>
        <w:t xml:space="preserve">) </w:t>
      </w:r>
      <w:r w:rsidRPr="00FF0C5A">
        <w:t xml:space="preserve">содержит  сформированные заявки по выбранной эмиссии ценной бумаги и имеет графы со следующими </w:t>
      </w:r>
      <w:r w:rsidRPr="00FF0C5A">
        <w:rPr>
          <w:lang w:val="kk-KZ"/>
        </w:rPr>
        <w:t>сведениями</w:t>
      </w:r>
      <w:r w:rsidRPr="00FF0C5A">
        <w:t>:</w:t>
      </w:r>
    </w:p>
    <w:p w14:paraId="0BF2181B" w14:textId="77777777" w:rsidR="008468AF" w:rsidRPr="00FF0C5A" w:rsidRDefault="008468AF" w:rsidP="008468A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«Статус» - статус заявки</w:t>
      </w:r>
      <w:r w:rsidRPr="00FF0C5A">
        <w:rPr>
          <w:lang w:val="kk-KZ"/>
        </w:rPr>
        <w:t xml:space="preserve"> (</w:t>
      </w:r>
      <w:r w:rsidRPr="00FF0C5A">
        <w:t>Не отправлена/Ошибочная</w:t>
      </w:r>
      <w:r w:rsidRPr="00FF0C5A">
        <w:rPr>
          <w:lang w:val="kk-KZ"/>
        </w:rPr>
        <w:t>)</w:t>
      </w:r>
      <w:r w:rsidRPr="00FF0C5A">
        <w:t>.</w:t>
      </w:r>
    </w:p>
    <w:p w14:paraId="61936E24" w14:textId="77777777" w:rsidR="008468AF" w:rsidRPr="00FF0C5A" w:rsidRDefault="008468AF" w:rsidP="008468A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«Код инвестора» - заявитель (</w:t>
      </w:r>
      <w:r w:rsidR="00C01259" w:rsidRPr="00FF0C5A">
        <w:t xml:space="preserve">код </w:t>
      </w:r>
      <w:r w:rsidRPr="00FF0C5A">
        <w:t>инвестор</w:t>
      </w:r>
      <w:r w:rsidR="00C01259" w:rsidRPr="00FF0C5A">
        <w:t>а/</w:t>
      </w:r>
      <w:r w:rsidRPr="00FF0C5A">
        <w:t>Первичн</w:t>
      </w:r>
      <w:r w:rsidR="00C01259" w:rsidRPr="00FF0C5A">
        <w:t>ого</w:t>
      </w:r>
      <w:r w:rsidRPr="00FF0C5A">
        <w:t xml:space="preserve"> А</w:t>
      </w:r>
      <w:r w:rsidRPr="00FF0C5A">
        <w:rPr>
          <w:lang w:val="kk-KZ"/>
        </w:rPr>
        <w:t>гент</w:t>
      </w:r>
      <w:r w:rsidR="00C01259" w:rsidRPr="00FF0C5A">
        <w:rPr>
          <w:lang w:val="kk-KZ"/>
        </w:rPr>
        <w:t>а</w:t>
      </w:r>
      <w:r w:rsidR="00B64B6B" w:rsidRPr="00FF0C5A">
        <w:rPr>
          <w:lang w:val="kk-KZ"/>
        </w:rPr>
        <w:t>)</w:t>
      </w:r>
      <w:r w:rsidR="00C01259" w:rsidRPr="00FF0C5A">
        <w:rPr>
          <w:lang w:val="kk-KZ"/>
        </w:rPr>
        <w:t xml:space="preserve"> </w:t>
      </w:r>
      <w:r w:rsidR="00253D39" w:rsidRPr="00FF0C5A">
        <w:t>(</w:t>
      </w:r>
      <w:r w:rsidR="00AE7825" w:rsidRPr="00FF0C5A">
        <w:t>посл</w:t>
      </w:r>
      <w:r w:rsidR="00B276AB" w:rsidRPr="00FF0C5A">
        <w:t>едние пять</w:t>
      </w:r>
      <w:r w:rsidR="00AE7825" w:rsidRPr="00FF0C5A">
        <w:t xml:space="preserve"> символов номера счета в ЦД ЦБ</w:t>
      </w:r>
      <w:r w:rsidR="00253D39" w:rsidRPr="00FF0C5A">
        <w:t xml:space="preserve"> </w:t>
      </w:r>
      <w:r w:rsidR="00AE7825" w:rsidRPr="00FF0C5A">
        <w:t xml:space="preserve">в </w:t>
      </w:r>
      <w:r w:rsidR="00B64B6B" w:rsidRPr="00FF0C5A">
        <w:t xml:space="preserve">справочнике </w:t>
      </w:r>
      <w:r w:rsidR="00AE7825" w:rsidRPr="00FF0C5A">
        <w:t xml:space="preserve">АРМ </w:t>
      </w:r>
      <w:r w:rsidR="00B276AB" w:rsidRPr="00FF0C5A">
        <w:t>«Д</w:t>
      </w:r>
      <w:r w:rsidR="00AE7825" w:rsidRPr="00FF0C5A">
        <w:t>епоне</w:t>
      </w:r>
      <w:r w:rsidR="00B276AB" w:rsidRPr="00FF0C5A">
        <w:t>н</w:t>
      </w:r>
      <w:r w:rsidR="00AE7825" w:rsidRPr="00FF0C5A">
        <w:t>т</w:t>
      </w:r>
      <w:r w:rsidR="00B276AB" w:rsidRPr="00FF0C5A">
        <w:t>»)</w:t>
      </w:r>
      <w:r w:rsidR="00AE7825" w:rsidRPr="00FF0C5A">
        <w:t>.</w:t>
      </w:r>
    </w:p>
    <w:p w14:paraId="6FF54CF7" w14:textId="77777777" w:rsidR="008468AF" w:rsidRPr="00FF0C5A" w:rsidRDefault="00192915" w:rsidP="008468AF">
      <w:pPr>
        <w:pStyle w:val="28"/>
        <w:numPr>
          <w:ilvl w:val="0"/>
          <w:numId w:val="10"/>
        </w:numPr>
        <w:tabs>
          <w:tab w:val="clear" w:pos="360"/>
          <w:tab w:val="num" w:pos="1276"/>
        </w:tabs>
        <w:ind w:left="1276" w:hanging="283"/>
        <w:rPr>
          <w:szCs w:val="24"/>
        </w:rPr>
      </w:pPr>
      <w:r w:rsidRPr="00FF0C5A">
        <w:rPr>
          <w:szCs w:val="24"/>
        </w:rPr>
        <w:t xml:space="preserve"> </w:t>
      </w:r>
      <w:r w:rsidR="008468AF" w:rsidRPr="00FF0C5A">
        <w:rPr>
          <w:szCs w:val="24"/>
        </w:rPr>
        <w:t>«Вид Заявки» - вид заявки (конкурентная</w:t>
      </w:r>
      <w:r w:rsidR="008468AF" w:rsidRPr="00FF0C5A">
        <w:rPr>
          <w:szCs w:val="24"/>
          <w:lang w:val="kk-KZ"/>
        </w:rPr>
        <w:t>/</w:t>
      </w:r>
      <w:r w:rsidR="008468AF" w:rsidRPr="00FF0C5A">
        <w:rPr>
          <w:szCs w:val="24"/>
        </w:rPr>
        <w:t>неконкурентная).</w:t>
      </w:r>
    </w:p>
    <w:p w14:paraId="3096A388" w14:textId="77777777" w:rsidR="008468AF" w:rsidRPr="00FF0C5A" w:rsidRDefault="008468AF" w:rsidP="008468A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«Кол-во ЦБ» - количество ЦБ</w:t>
      </w:r>
      <w:r w:rsidR="00BA419A" w:rsidRPr="00FF0C5A">
        <w:t xml:space="preserve"> (штук)</w:t>
      </w:r>
      <w:r w:rsidRPr="00FF0C5A">
        <w:t>.</w:t>
      </w:r>
    </w:p>
    <w:p w14:paraId="1E0C5F5E" w14:textId="77777777" w:rsidR="008468AF" w:rsidRPr="00FF0C5A" w:rsidRDefault="008468AF" w:rsidP="008468A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«Цена» - цена покупки ЦБ</w:t>
      </w:r>
      <w:r w:rsidR="00BA419A" w:rsidRPr="00FF0C5A">
        <w:t xml:space="preserve"> (тенге)</w:t>
      </w:r>
      <w:r w:rsidRPr="00FF0C5A">
        <w:t>.</w:t>
      </w:r>
    </w:p>
    <w:p w14:paraId="5BB34D26" w14:textId="77777777" w:rsidR="008468AF" w:rsidRPr="00FF0C5A" w:rsidRDefault="008468AF" w:rsidP="008468A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«Объем» - объем ЦБ</w:t>
      </w:r>
      <w:r w:rsidR="00BA419A" w:rsidRPr="00FF0C5A">
        <w:t xml:space="preserve"> (тенге)</w:t>
      </w:r>
      <w:r w:rsidRPr="00FF0C5A">
        <w:t>.</w:t>
      </w:r>
    </w:p>
    <w:p w14:paraId="08A386E5" w14:textId="77777777" w:rsidR="008468AF" w:rsidRPr="00FF0C5A" w:rsidRDefault="008468AF" w:rsidP="008468A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«Код ошибки» - указывает код ошибки</w:t>
      </w:r>
      <w:r w:rsidR="00120DB6" w:rsidRPr="00FF0C5A">
        <w:t xml:space="preserve"> (список кодов и описаний ошибок приведен ниже)</w:t>
      </w:r>
      <w:r w:rsidRPr="00FF0C5A">
        <w:t>.</w:t>
      </w:r>
    </w:p>
    <w:p w14:paraId="047ABBBD" w14:textId="77777777" w:rsidR="008468AF" w:rsidRPr="00FF0C5A" w:rsidRDefault="008468AF" w:rsidP="008468A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  <w:rPr>
          <w:i/>
        </w:rPr>
      </w:pPr>
      <w:r w:rsidRPr="00FF0C5A">
        <w:t xml:space="preserve">«Текст ошибки» - </w:t>
      </w:r>
      <w:r w:rsidR="0026363C" w:rsidRPr="00FF0C5A">
        <w:t>описание ошибки.</w:t>
      </w:r>
      <w:r w:rsidR="00AE7825" w:rsidRPr="00FF0C5A">
        <w:t xml:space="preserve"> </w:t>
      </w:r>
      <w:r w:rsidR="0026363C" w:rsidRPr="00FF0C5A">
        <w:t>Е</w:t>
      </w:r>
      <w:r w:rsidR="00AE7825" w:rsidRPr="00FF0C5A">
        <w:t xml:space="preserve">сли </w:t>
      </w:r>
      <w:r w:rsidR="00253D39" w:rsidRPr="00FF0C5A">
        <w:t xml:space="preserve">поле </w:t>
      </w:r>
      <w:r w:rsidR="00AE7825" w:rsidRPr="00FF0C5A">
        <w:t xml:space="preserve">не заполнено (пусто), </w:t>
      </w:r>
      <w:r w:rsidR="00253D39" w:rsidRPr="00FF0C5A">
        <w:t>э</w:t>
      </w:r>
      <w:r w:rsidR="00AE7825" w:rsidRPr="00FF0C5A">
        <w:t>то означает</w:t>
      </w:r>
      <w:r w:rsidR="00253D39" w:rsidRPr="00FF0C5A">
        <w:t xml:space="preserve">, что заявка </w:t>
      </w:r>
      <w:r w:rsidR="00AE7825" w:rsidRPr="00FF0C5A">
        <w:t>подготовлен</w:t>
      </w:r>
      <w:r w:rsidR="00253D39" w:rsidRPr="00FF0C5A">
        <w:t>а</w:t>
      </w:r>
      <w:r w:rsidR="00AE7825" w:rsidRPr="00FF0C5A">
        <w:t>, но еще не отправлен</w:t>
      </w:r>
      <w:r w:rsidR="00253D39" w:rsidRPr="00FF0C5A">
        <w:t>а</w:t>
      </w:r>
      <w:r w:rsidR="00526D83" w:rsidRPr="00FF0C5A">
        <w:t xml:space="preserve"> в НБ РК</w:t>
      </w:r>
      <w:r w:rsidR="00AE7825" w:rsidRPr="00FF0C5A">
        <w:t>.</w:t>
      </w:r>
    </w:p>
    <w:p w14:paraId="7380EC24" w14:textId="77777777" w:rsidR="008468AF" w:rsidRPr="00FF0C5A" w:rsidRDefault="008468AF" w:rsidP="00735FE7"/>
    <w:p w14:paraId="33F020E8" w14:textId="77777777" w:rsidR="00735FE7" w:rsidRPr="00FF0C5A" w:rsidRDefault="00735FE7" w:rsidP="00735FE7">
      <w:r w:rsidRPr="00FF0C5A">
        <w:t>Используемые ярлыки данного режима содерж</w:t>
      </w:r>
      <w:r w:rsidR="00266EC6" w:rsidRPr="00FF0C5A">
        <w:t>а</w:t>
      </w:r>
      <w:r w:rsidRPr="00FF0C5A">
        <w:t xml:space="preserve">т ряд кнопок:                                           </w:t>
      </w:r>
    </w:p>
    <w:p w14:paraId="1E2B39A1" w14:textId="77777777" w:rsidR="00735FE7" w:rsidRPr="00FF0C5A" w:rsidRDefault="008468AF" w:rsidP="00735FE7">
      <w:pPr>
        <w:numPr>
          <w:ilvl w:val="0"/>
          <w:numId w:val="12"/>
        </w:numPr>
      </w:pPr>
      <w:r w:rsidRPr="00FF0C5A">
        <w:pict w14:anchorId="28C49BF4">
          <v:shape id="_x0000_i1053" type="#_x0000_t75" style="width:95.25pt;height:18.75pt">
            <v:imagedata r:id="rId24" o:title=""/>
          </v:shape>
        </w:pict>
      </w:r>
      <w:r w:rsidRPr="00FF0C5A">
        <w:t xml:space="preserve"> </w:t>
      </w:r>
      <w:r w:rsidR="00266EC6" w:rsidRPr="00FF0C5A">
        <w:t xml:space="preserve">Формирование новой заявки </w:t>
      </w:r>
      <w:r w:rsidR="00B57E99" w:rsidRPr="00FF0C5A">
        <w:t xml:space="preserve">- </w:t>
      </w:r>
      <w:r w:rsidR="00266EC6" w:rsidRPr="00FF0C5A">
        <w:t>п</w:t>
      </w:r>
      <w:r w:rsidR="00B57E99" w:rsidRPr="00FF0C5A">
        <w:t>озволяет формировать заявку</w:t>
      </w:r>
      <w:r w:rsidR="00735FE7" w:rsidRPr="00FF0C5A">
        <w:t>, при условии, что аукцион не был ещё закрыт.</w:t>
      </w:r>
    </w:p>
    <w:p w14:paraId="7B4E84B1" w14:textId="77777777" w:rsidR="00735FE7" w:rsidRPr="00FF0C5A" w:rsidRDefault="008468AF" w:rsidP="00735FE7">
      <w:pPr>
        <w:numPr>
          <w:ilvl w:val="0"/>
          <w:numId w:val="12"/>
        </w:numPr>
      </w:pPr>
      <w:r w:rsidRPr="00FF0C5A">
        <w:rPr>
          <w:b/>
          <w:bCs/>
        </w:rPr>
        <w:pict w14:anchorId="199FAC72">
          <v:shape id="_x0000_i1054" type="#_x0000_t75" style="width:17.25pt;height:15.75pt" o:bullet="t">
            <v:imagedata r:id="rId45" o:title=""/>
          </v:shape>
        </w:pict>
      </w:r>
      <w:r w:rsidRPr="00FF0C5A">
        <w:rPr>
          <w:b/>
          <w:bCs/>
        </w:rPr>
        <w:t xml:space="preserve"> </w:t>
      </w:r>
      <w:r w:rsidR="00724689" w:rsidRPr="00FF0C5A">
        <w:rPr>
          <w:u w:val="single"/>
        </w:rPr>
        <w:t>Список поданных заявок</w:t>
      </w:r>
      <w:r w:rsidR="00735FE7" w:rsidRPr="00FF0C5A">
        <w:t xml:space="preserve"> - позволяет просмотреть пункты сформированных заявок. </w:t>
      </w:r>
    </w:p>
    <w:p w14:paraId="0E4564C7" w14:textId="77777777" w:rsidR="00735FE7" w:rsidRPr="00FF0C5A" w:rsidRDefault="008468AF" w:rsidP="00735FE7">
      <w:pPr>
        <w:numPr>
          <w:ilvl w:val="0"/>
          <w:numId w:val="12"/>
        </w:numPr>
      </w:pPr>
      <w:r w:rsidRPr="00FF0C5A">
        <w:pict w14:anchorId="1DA74BDC">
          <v:shape id="_x0000_i1055" type="#_x0000_t75" style="width:18.75pt;height:21pt">
            <v:imagedata r:id="rId48" o:title=""/>
          </v:shape>
        </w:pict>
      </w:r>
      <w:r w:rsidRPr="00FF0C5A">
        <w:t xml:space="preserve"> </w:t>
      </w:r>
      <w:r w:rsidR="00735FE7" w:rsidRPr="00FF0C5A">
        <w:t>Удал</w:t>
      </w:r>
      <w:r w:rsidR="00544F63" w:rsidRPr="00FF0C5A">
        <w:t>ить</w:t>
      </w:r>
      <w:r w:rsidR="00735FE7" w:rsidRPr="00FF0C5A">
        <w:t xml:space="preserve"> заявк</w:t>
      </w:r>
      <w:r w:rsidR="00544F63" w:rsidRPr="00FF0C5A">
        <w:t>у</w:t>
      </w:r>
      <w:r w:rsidR="00735FE7" w:rsidRPr="00FF0C5A">
        <w:t xml:space="preserve"> - </w:t>
      </w:r>
      <w:r w:rsidR="00192915" w:rsidRPr="00FF0C5A">
        <w:rPr>
          <w:color w:val="000000"/>
        </w:rPr>
        <w:t xml:space="preserve">позволяет удалить неотправленные заявки, </w:t>
      </w:r>
      <w:r w:rsidR="00192915" w:rsidRPr="00FF0C5A">
        <w:t>а также отправленные заявки до размещения аукциона</w:t>
      </w:r>
      <w:r w:rsidR="00735FE7" w:rsidRPr="00FF0C5A">
        <w:t>.</w:t>
      </w:r>
      <w:r w:rsidR="004324AF" w:rsidRPr="00FF0C5A">
        <w:t xml:space="preserve"> </w:t>
      </w:r>
    </w:p>
    <w:p w14:paraId="1737DE1E" w14:textId="77777777" w:rsidR="00735FE7" w:rsidRPr="00FF0C5A" w:rsidRDefault="008468AF" w:rsidP="00735FE7">
      <w:pPr>
        <w:numPr>
          <w:ilvl w:val="0"/>
          <w:numId w:val="12"/>
        </w:numPr>
      </w:pPr>
      <w:r w:rsidRPr="00FF0C5A">
        <w:pict w14:anchorId="36160479">
          <v:shape id="_x0000_i1056" type="#_x0000_t75" style="width:23.25pt;height:23.25pt">
            <v:imagedata r:id="rId23" o:title=""/>
          </v:shape>
        </w:pict>
      </w:r>
      <w:r w:rsidRPr="00FF0C5A">
        <w:t xml:space="preserve"> </w:t>
      </w:r>
      <w:r w:rsidR="00735FE7" w:rsidRPr="00FF0C5A">
        <w:t xml:space="preserve">Изменить заявку - позволяет изменить </w:t>
      </w:r>
      <w:r w:rsidRPr="00FF0C5A">
        <w:t xml:space="preserve">неотправленные </w:t>
      </w:r>
      <w:r w:rsidR="00735FE7" w:rsidRPr="00FF0C5A">
        <w:t>заявки.</w:t>
      </w:r>
      <w:r w:rsidR="004324AF" w:rsidRPr="00FF0C5A">
        <w:t xml:space="preserve"> </w:t>
      </w:r>
    </w:p>
    <w:p w14:paraId="5550E4BD" w14:textId="77777777" w:rsidR="00544F63" w:rsidRPr="00FF0C5A" w:rsidRDefault="008468AF" w:rsidP="00544F63">
      <w:pPr>
        <w:numPr>
          <w:ilvl w:val="0"/>
          <w:numId w:val="12"/>
        </w:numPr>
      </w:pPr>
      <w:r w:rsidRPr="00FF0C5A">
        <w:pict w14:anchorId="05B66FBA">
          <v:shape id="_x0000_i1057" type="#_x0000_t75" style="width:23.25pt;height:23.25pt">
            <v:imagedata r:id="rId23" o:title=""/>
          </v:shape>
        </w:pict>
      </w:r>
      <w:r w:rsidRPr="00FF0C5A">
        <w:t xml:space="preserve"> </w:t>
      </w:r>
      <w:r w:rsidR="00544F63" w:rsidRPr="00FF0C5A">
        <w:t>Добавить копию - позволяет</w:t>
      </w:r>
      <w:r w:rsidR="00FB30D8" w:rsidRPr="00FF0C5A">
        <w:t xml:space="preserve"> добавить</w:t>
      </w:r>
      <w:r w:rsidR="00544F63" w:rsidRPr="00FF0C5A">
        <w:t xml:space="preserve"> </w:t>
      </w:r>
      <w:r w:rsidR="00FB30D8" w:rsidRPr="00FF0C5A">
        <w:t>копию</w:t>
      </w:r>
      <w:r w:rsidR="00544F63" w:rsidRPr="00FF0C5A">
        <w:t xml:space="preserve"> заявки.</w:t>
      </w:r>
    </w:p>
    <w:p w14:paraId="1B63F736" w14:textId="77777777" w:rsidR="00735FE7" w:rsidRPr="00FF0C5A" w:rsidRDefault="008468AF" w:rsidP="00735FE7">
      <w:pPr>
        <w:numPr>
          <w:ilvl w:val="0"/>
          <w:numId w:val="12"/>
        </w:numPr>
      </w:pPr>
      <w:r w:rsidRPr="00FF0C5A">
        <w:pict w14:anchorId="42E8D6E9">
          <v:shape id="_x0000_i1058" type="#_x0000_t75" style="width:18.75pt;height:17.25pt" o:bullet="t">
            <v:imagedata r:id="rId49" o:title=""/>
          </v:shape>
        </w:pict>
      </w:r>
      <w:r w:rsidRPr="00FF0C5A">
        <w:t xml:space="preserve"> </w:t>
      </w:r>
      <w:r w:rsidR="00735FE7" w:rsidRPr="00FF0C5A">
        <w:t>Отправ</w:t>
      </w:r>
      <w:r w:rsidR="00544F63" w:rsidRPr="00FF0C5A">
        <w:t xml:space="preserve">ить </w:t>
      </w:r>
      <w:r w:rsidR="00735FE7" w:rsidRPr="00FF0C5A">
        <w:t>заявк</w:t>
      </w:r>
      <w:r w:rsidR="00544F63" w:rsidRPr="00FF0C5A">
        <w:t>у - позволяет отправить заявку</w:t>
      </w:r>
      <w:r w:rsidR="00735FE7" w:rsidRPr="00FF0C5A">
        <w:t xml:space="preserve"> в НБ РК  для участия в аукционе.</w:t>
      </w:r>
      <w:r w:rsidR="004324AF" w:rsidRPr="00FF0C5A">
        <w:t xml:space="preserve"> </w:t>
      </w:r>
    </w:p>
    <w:p w14:paraId="650F9035" w14:textId="77777777" w:rsidR="00EC733F" w:rsidRPr="00FF0C5A" w:rsidRDefault="00EC733F" w:rsidP="00EC733F">
      <w:pPr>
        <w:ind w:left="360" w:firstLine="0"/>
      </w:pPr>
    </w:p>
    <w:p w14:paraId="211C26EF" w14:textId="77777777" w:rsidR="00C01259" w:rsidRPr="00FF0C5A" w:rsidRDefault="00DE2E04" w:rsidP="0096750F">
      <w:r w:rsidRPr="00FF0C5A">
        <w:t xml:space="preserve">Для формирования новой заявки </w:t>
      </w:r>
      <w:r w:rsidR="00CE6E79" w:rsidRPr="00FF0C5A">
        <w:t>нажмите</w:t>
      </w:r>
      <w:r w:rsidRPr="00FF0C5A">
        <w:t xml:space="preserve"> кнопку </w:t>
      </w:r>
      <w:r w:rsidRPr="00FF0C5A">
        <w:pict w14:anchorId="79898627">
          <v:shape id="_x0000_i1059" type="#_x0000_t75" style="width:95.25pt;height:18.75pt">
            <v:imagedata r:id="rId24" o:title=""/>
          </v:shape>
        </w:pict>
      </w:r>
      <w:r w:rsidRPr="00FF0C5A">
        <w:t xml:space="preserve"> </w:t>
      </w:r>
      <w:r w:rsidR="00CE6E79" w:rsidRPr="00FF0C5A">
        <w:t>откроется</w:t>
      </w:r>
      <w:r w:rsidRPr="00FF0C5A">
        <w:t xml:space="preserve"> окно для формирования заявки</w:t>
      </w:r>
      <w:r w:rsidR="0096750F" w:rsidRPr="00FF0C5A">
        <w:t xml:space="preserve"> (</w:t>
      </w:r>
      <w:r w:rsidR="009F0186" w:rsidRPr="00FF0C5A">
        <w:fldChar w:fldCharType="begin"/>
      </w:r>
      <w:r w:rsidR="009F0186" w:rsidRPr="00FF0C5A">
        <w:instrText xml:space="preserve"> REF  _Ref400539771 \* Lower \h  \* MERGEFORMAT </w:instrText>
      </w:r>
      <w:r w:rsidR="009F0186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13</w:t>
      </w:r>
      <w:r w:rsidR="009F0186" w:rsidRPr="00FF0C5A">
        <w:fldChar w:fldCharType="end"/>
      </w:r>
      <w:r w:rsidR="0096750F" w:rsidRPr="00FF0C5A">
        <w:t>)</w:t>
      </w:r>
      <w:r w:rsidR="00160ECE" w:rsidRPr="00FF0C5A">
        <w:t xml:space="preserve">. </w:t>
      </w:r>
    </w:p>
    <w:p w14:paraId="500E64F5" w14:textId="77777777" w:rsidR="00C01259" w:rsidRPr="00FF0C5A" w:rsidRDefault="00C01259" w:rsidP="0096750F"/>
    <w:p w14:paraId="5343E571" w14:textId="77777777" w:rsidR="00C01259" w:rsidRPr="00FF0C5A" w:rsidRDefault="00C01259" w:rsidP="00C01259">
      <w:pPr>
        <w:keepNext/>
        <w:ind w:firstLine="708"/>
        <w:jc w:val="center"/>
      </w:pPr>
      <w:r w:rsidRPr="00FF0C5A">
        <w:pict w14:anchorId="2BEC7A62">
          <v:shape id="_x0000_i1060" type="#_x0000_t75" style="width:249pt;height:198pt">
            <v:imagedata r:id="rId50" o:title="" croptop="22329f" cropbottom="18699f" cropleft="23882f" cropright="24435f"/>
          </v:shape>
        </w:pict>
      </w:r>
    </w:p>
    <w:p w14:paraId="6EC6031A" w14:textId="77777777" w:rsidR="00C01259" w:rsidRPr="00FF0C5A" w:rsidRDefault="00C01259" w:rsidP="00C01259">
      <w:pPr>
        <w:pStyle w:val="afa"/>
      </w:pPr>
      <w:bookmarkStart w:id="86" w:name="_Ref400539771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13</w:t>
      </w:r>
      <w:r w:rsidRPr="00FF0C5A">
        <w:fldChar w:fldCharType="end"/>
      </w:r>
      <w:bookmarkEnd w:id="86"/>
      <w:r w:rsidRPr="00FF0C5A">
        <w:rPr>
          <w:lang w:val="ru-RU"/>
        </w:rPr>
        <w:t xml:space="preserve"> </w:t>
      </w:r>
      <w:r w:rsidRPr="00FF0C5A">
        <w:t>Подготовить заявку</w:t>
      </w:r>
    </w:p>
    <w:p w14:paraId="3D720198" w14:textId="77777777" w:rsidR="002F11C5" w:rsidRPr="00FF0C5A" w:rsidRDefault="00DE2E04" w:rsidP="0096750F">
      <w:pPr>
        <w:rPr>
          <w:lang w:val="kk-KZ"/>
        </w:rPr>
      </w:pPr>
      <w:r w:rsidRPr="00FF0C5A">
        <w:t>Заполните приведенные ниже поля этого окна соответствующими данным</w:t>
      </w:r>
      <w:r w:rsidR="002F11C5" w:rsidRPr="00FF0C5A">
        <w:t xml:space="preserve">и: </w:t>
      </w:r>
    </w:p>
    <w:p w14:paraId="59B3F584" w14:textId="77777777" w:rsidR="00A01CDB" w:rsidRPr="00FF0C5A" w:rsidRDefault="00DE2E04" w:rsidP="00BC37CB">
      <w:pPr>
        <w:numPr>
          <w:ilvl w:val="0"/>
          <w:numId w:val="14"/>
        </w:numPr>
        <w:tabs>
          <w:tab w:val="clear" w:pos="2329"/>
          <w:tab w:val="num" w:pos="-1134"/>
          <w:tab w:val="left" w:pos="993"/>
        </w:tabs>
        <w:ind w:left="993" w:hanging="284"/>
      </w:pPr>
      <w:r w:rsidRPr="00FF0C5A">
        <w:t xml:space="preserve">«Код инвестора» </w:t>
      </w:r>
      <w:r w:rsidR="00C01259" w:rsidRPr="00FF0C5A">
        <w:t>выбирается из списка</w:t>
      </w:r>
      <w:r w:rsidRPr="00FF0C5A">
        <w:t xml:space="preserve"> данных имеющихся в справочнике Инвесторов. Поэтому,  для того чтобы в выпадающем списке «Кодов инвесторов» были видны все Инвесторы, заполните «Справочник инвесторов» в режиме «Справочник инвесторов</w:t>
      </w:r>
      <w:r w:rsidR="00CE6E79" w:rsidRPr="00FF0C5A">
        <w:t>»</w:t>
      </w:r>
      <w:r w:rsidR="009F59CB" w:rsidRPr="00FF0C5A">
        <w:t>.</w:t>
      </w:r>
      <w:r w:rsidR="002B539E" w:rsidRPr="00FF0C5A">
        <w:t xml:space="preserve"> </w:t>
      </w:r>
    </w:p>
    <w:p w14:paraId="67DEA5DD" w14:textId="77777777" w:rsidR="00CE6E79" w:rsidRPr="00FF0C5A" w:rsidRDefault="00DE2E04" w:rsidP="00BC37CB">
      <w:pPr>
        <w:numPr>
          <w:ilvl w:val="0"/>
          <w:numId w:val="14"/>
        </w:numPr>
        <w:tabs>
          <w:tab w:val="clear" w:pos="2329"/>
          <w:tab w:val="num" w:pos="-1134"/>
          <w:tab w:val="left" w:pos="993"/>
        </w:tabs>
        <w:ind w:left="993" w:hanging="284"/>
      </w:pPr>
      <w:r w:rsidRPr="00FF0C5A">
        <w:t xml:space="preserve">«Вид заявки» имеет два значения: конкурентная и неконкурентная. При выборе значения конкурентная, предоставляет возможность самостоятельного заполнения поля «Цена». </w:t>
      </w:r>
      <w:r w:rsidR="00CE6E79" w:rsidRPr="00FF0C5A">
        <w:t xml:space="preserve">При выборе значения «Неконкурентная» поле «Цена» становится недоступным. </w:t>
      </w:r>
    </w:p>
    <w:p w14:paraId="638DF21D" w14:textId="77777777" w:rsidR="00E0683C" w:rsidRPr="00FF0C5A" w:rsidRDefault="00E0683C" w:rsidP="00BC37CB">
      <w:pPr>
        <w:numPr>
          <w:ilvl w:val="0"/>
          <w:numId w:val="14"/>
        </w:numPr>
        <w:tabs>
          <w:tab w:val="clear" w:pos="2329"/>
          <w:tab w:val="num" w:pos="-1134"/>
          <w:tab w:val="left" w:pos="993"/>
        </w:tabs>
        <w:ind w:left="993" w:hanging="284"/>
      </w:pPr>
      <w:r w:rsidRPr="00FF0C5A">
        <w:t>«Кол-во ЦБ» указывается количество ценных бумаг, котор</w:t>
      </w:r>
      <w:r w:rsidR="00C01259" w:rsidRPr="00FF0C5A">
        <w:t>ое</w:t>
      </w:r>
      <w:r w:rsidRPr="00FF0C5A">
        <w:t xml:space="preserve"> Вы хотите приобрести. </w:t>
      </w:r>
    </w:p>
    <w:p w14:paraId="578E32C7" w14:textId="77777777" w:rsidR="00DE2E04" w:rsidRPr="00FF0C5A" w:rsidRDefault="00CE6E79" w:rsidP="00BC37CB">
      <w:pPr>
        <w:numPr>
          <w:ilvl w:val="0"/>
          <w:numId w:val="14"/>
        </w:numPr>
        <w:tabs>
          <w:tab w:val="clear" w:pos="2329"/>
          <w:tab w:val="num" w:pos="-1134"/>
          <w:tab w:val="left" w:pos="993"/>
        </w:tabs>
        <w:ind w:left="993" w:hanging="284"/>
      </w:pPr>
      <w:r w:rsidRPr="00FF0C5A">
        <w:t>«Цена» указывается цена</w:t>
      </w:r>
      <w:r w:rsidR="00C01259" w:rsidRPr="00FF0C5A">
        <w:t xml:space="preserve"> </w:t>
      </w:r>
      <w:r w:rsidR="00253D39" w:rsidRPr="00FF0C5A">
        <w:t>(</w:t>
      </w:r>
      <w:r w:rsidR="00C01259" w:rsidRPr="00FF0C5A">
        <w:t xml:space="preserve">в </w:t>
      </w:r>
      <w:r w:rsidR="000C506D" w:rsidRPr="00FF0C5A">
        <w:t>тенге</w:t>
      </w:r>
      <w:r w:rsidR="00253D39" w:rsidRPr="00FF0C5A">
        <w:t>),</w:t>
      </w:r>
      <w:r w:rsidR="00DE2E04" w:rsidRPr="00FF0C5A">
        <w:t xml:space="preserve"> за которую Вы хотите приобрести ценную бумагу. </w:t>
      </w:r>
    </w:p>
    <w:p w14:paraId="053ED9E2" w14:textId="77777777" w:rsidR="002F11C5" w:rsidRPr="00FF0C5A" w:rsidRDefault="002F11C5" w:rsidP="002F11C5">
      <w:pPr>
        <w:tabs>
          <w:tab w:val="left" w:pos="993"/>
        </w:tabs>
      </w:pPr>
    </w:p>
    <w:p w14:paraId="5739618E" w14:textId="77777777" w:rsidR="00C01259" w:rsidRPr="00FF0C5A" w:rsidRDefault="00C01259" w:rsidP="00DE2E04">
      <w:r w:rsidRPr="00FF0C5A">
        <w:t xml:space="preserve">После ввода всех данных нажмите кнопку «Сохранить», после чего введенная заявка высветиться в таблице подготовленных заявок (рис. 11). </w:t>
      </w:r>
      <w:r w:rsidR="00F912CB" w:rsidRPr="00FF0C5A">
        <w:t xml:space="preserve">При этом номер заявки присваивается автоматически. </w:t>
      </w:r>
      <w:r w:rsidRPr="00FF0C5A">
        <w:t xml:space="preserve">Для ввода следующей заявки необходимо снова нажать на кнопку  </w:t>
      </w:r>
      <w:r w:rsidRPr="00FF0C5A">
        <w:pict w14:anchorId="2A1FD0F4">
          <v:shape id="_x0000_i1061" type="#_x0000_t75" style="width:95.25pt;height:18.75pt">
            <v:imagedata r:id="rId24" o:title=""/>
          </v:shape>
        </w:pict>
      </w:r>
      <w:r w:rsidRPr="00FF0C5A">
        <w:t>.</w:t>
      </w:r>
    </w:p>
    <w:p w14:paraId="4F60761A" w14:textId="77777777" w:rsidR="00BC505F" w:rsidRPr="00FF0C5A" w:rsidRDefault="00DE2E04" w:rsidP="00BC505F">
      <w:r w:rsidRPr="00FF0C5A">
        <w:t xml:space="preserve">Для отправки заявки нажмите кнопку  </w:t>
      </w:r>
      <w:r w:rsidRPr="00FF0C5A">
        <w:pict w14:anchorId="219FE1D5">
          <v:shape id="_x0000_i1062" type="#_x0000_t75" style="width:18.75pt;height:17.25pt">
            <v:imagedata r:id="rId49" o:title=""/>
          </v:shape>
        </w:pict>
      </w:r>
      <w:r w:rsidR="00CE6E79" w:rsidRPr="00FF0C5A">
        <w:t>.</w:t>
      </w:r>
      <w:r w:rsidRPr="00FF0C5A">
        <w:t xml:space="preserve"> </w:t>
      </w:r>
      <w:r w:rsidR="002F11C5" w:rsidRPr="00FF0C5A">
        <w:t xml:space="preserve">Заявка автоматически </w:t>
      </w:r>
      <w:r w:rsidR="000C172E" w:rsidRPr="00FF0C5A">
        <w:t>будет направлена</w:t>
      </w:r>
      <w:r w:rsidR="002F11C5" w:rsidRPr="00FF0C5A">
        <w:t xml:space="preserve">  в НБ РК</w:t>
      </w:r>
      <w:r w:rsidR="00120DB6" w:rsidRPr="00FF0C5A">
        <w:t xml:space="preserve"> и обработана. </w:t>
      </w:r>
      <w:r w:rsidR="00BC505F" w:rsidRPr="00FF0C5A">
        <w:t>При этом каждая заявка направляется в НБ РК отдельным сообщениям. Отправка заявки возможно только, если аукцион не закрыт и заявка еще не отправлена.</w:t>
      </w:r>
    </w:p>
    <w:p w14:paraId="429FA467" w14:textId="77777777" w:rsidR="00DE2E04" w:rsidRPr="00FF0C5A" w:rsidRDefault="00120DB6" w:rsidP="00DE2E04">
      <w:r w:rsidRPr="00FF0C5A">
        <w:t xml:space="preserve">В случае наличия ошибки в направленной заявке, в колонке «Статус» будет указано «Ошибочная», </w:t>
      </w:r>
      <w:r w:rsidR="00F912CB" w:rsidRPr="00FF0C5A">
        <w:t>номер заявки принимает значение «</w:t>
      </w:r>
      <w:r w:rsidR="00F912CB" w:rsidRPr="00FF0C5A">
        <w:rPr>
          <w:lang w:val="en-US"/>
        </w:rPr>
        <w:t>null</w:t>
      </w:r>
      <w:r w:rsidR="00F912CB" w:rsidRPr="00FF0C5A">
        <w:t xml:space="preserve">», </w:t>
      </w:r>
      <w:r w:rsidRPr="00FF0C5A">
        <w:t>а в колонке «Код ошибки» будет указан код ошибки.</w:t>
      </w:r>
    </w:p>
    <w:p w14:paraId="0172DEE9" w14:textId="77777777" w:rsidR="00406573" w:rsidRPr="00FF0C5A" w:rsidRDefault="00406573" w:rsidP="00406573">
      <w:pPr>
        <w:tabs>
          <w:tab w:val="left" w:pos="1134"/>
        </w:tabs>
        <w:spacing w:after="120"/>
      </w:pPr>
      <w:r w:rsidRPr="00FF0C5A">
        <w:t>Возможный список</w:t>
      </w:r>
      <w:r w:rsidR="00200795" w:rsidRPr="00FF0C5A">
        <w:t xml:space="preserve"> кодов </w:t>
      </w:r>
      <w:r w:rsidRPr="00FF0C5A">
        <w:t xml:space="preserve">и </w:t>
      </w:r>
      <w:r w:rsidR="00200795" w:rsidRPr="00FF0C5A">
        <w:t>описаний ошибки</w:t>
      </w:r>
      <w:r w:rsidRPr="00FF0C5A">
        <w:t>:</w:t>
      </w:r>
    </w:p>
    <w:tbl>
      <w:tblPr>
        <w:tblW w:w="8748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8"/>
        <w:gridCol w:w="7620"/>
      </w:tblGrid>
      <w:tr w:rsidR="00192915" w:rsidRPr="00FF0C5A" w14:paraId="583C0DDA" w14:textId="77777777" w:rsidTr="00AA08D1">
        <w:tc>
          <w:tcPr>
            <w:tcW w:w="1128" w:type="dxa"/>
          </w:tcPr>
          <w:p w14:paraId="2EDE3BCE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Код ошибки</w:t>
            </w:r>
          </w:p>
        </w:tc>
        <w:tc>
          <w:tcPr>
            <w:tcW w:w="7620" w:type="dxa"/>
          </w:tcPr>
          <w:p w14:paraId="1EA9194B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Описание ошибки</w:t>
            </w:r>
          </w:p>
        </w:tc>
      </w:tr>
      <w:tr w:rsidR="00192915" w:rsidRPr="00FF0C5A" w14:paraId="7D264E25" w14:textId="77777777" w:rsidTr="00AA08D1">
        <w:tc>
          <w:tcPr>
            <w:tcW w:w="1128" w:type="dxa"/>
          </w:tcPr>
          <w:p w14:paraId="12EC3DDA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01</w:t>
            </w:r>
          </w:p>
        </w:tc>
        <w:tc>
          <w:tcPr>
            <w:tcW w:w="7620" w:type="dxa"/>
          </w:tcPr>
          <w:p w14:paraId="0C0D814E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Аукцион отменен</w:t>
            </w:r>
          </w:p>
        </w:tc>
      </w:tr>
      <w:tr w:rsidR="00192915" w:rsidRPr="00FF0C5A" w14:paraId="210EC3C2" w14:textId="77777777" w:rsidTr="00AA08D1">
        <w:tc>
          <w:tcPr>
            <w:tcW w:w="1128" w:type="dxa"/>
          </w:tcPr>
          <w:p w14:paraId="4190E637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02</w:t>
            </w:r>
          </w:p>
        </w:tc>
        <w:tc>
          <w:tcPr>
            <w:tcW w:w="7620" w:type="dxa"/>
          </w:tcPr>
          <w:p w14:paraId="6EDCA0B9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Аукцион уже закрыт</w:t>
            </w:r>
          </w:p>
        </w:tc>
      </w:tr>
      <w:tr w:rsidR="00192915" w:rsidRPr="00FF0C5A" w14:paraId="5642CBD5" w14:textId="77777777" w:rsidTr="00AA08D1">
        <w:tc>
          <w:tcPr>
            <w:tcW w:w="1128" w:type="dxa"/>
          </w:tcPr>
          <w:p w14:paraId="4E78A857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03</w:t>
            </w:r>
          </w:p>
        </w:tc>
        <w:tc>
          <w:tcPr>
            <w:tcW w:w="7620" w:type="dxa"/>
          </w:tcPr>
          <w:p w14:paraId="05DEFAA9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Заявки от участников принимаются с дд.мм.гггг чч:мм</w:t>
            </w:r>
          </w:p>
        </w:tc>
      </w:tr>
      <w:tr w:rsidR="00192915" w:rsidRPr="00FF0C5A" w14:paraId="34D82CAD" w14:textId="77777777" w:rsidTr="00AA08D1">
        <w:tc>
          <w:tcPr>
            <w:tcW w:w="1128" w:type="dxa"/>
          </w:tcPr>
          <w:p w14:paraId="5B928B2F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04</w:t>
            </w:r>
          </w:p>
        </w:tc>
        <w:tc>
          <w:tcPr>
            <w:tcW w:w="7620" w:type="dxa"/>
          </w:tcPr>
          <w:p w14:paraId="1FF27DFE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Заявки от участников принимаются до дд.мм.гггг чч:мм</w:t>
            </w:r>
          </w:p>
        </w:tc>
      </w:tr>
      <w:tr w:rsidR="00192915" w:rsidRPr="00FF0C5A" w14:paraId="204FCB26" w14:textId="77777777" w:rsidTr="00AA08D1">
        <w:tc>
          <w:tcPr>
            <w:tcW w:w="1128" w:type="dxa"/>
          </w:tcPr>
          <w:p w14:paraId="6436B38D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05</w:t>
            </w:r>
          </w:p>
        </w:tc>
        <w:tc>
          <w:tcPr>
            <w:tcW w:w="7620" w:type="dxa"/>
          </w:tcPr>
          <w:p w14:paraId="219305BC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Не введено кол-во ЦБ</w:t>
            </w:r>
          </w:p>
        </w:tc>
      </w:tr>
      <w:tr w:rsidR="00192915" w:rsidRPr="00FF0C5A" w14:paraId="3DF6A6D7" w14:textId="77777777" w:rsidTr="00AA08D1">
        <w:tc>
          <w:tcPr>
            <w:tcW w:w="1128" w:type="dxa"/>
          </w:tcPr>
          <w:p w14:paraId="30314015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06</w:t>
            </w:r>
          </w:p>
        </w:tc>
        <w:tc>
          <w:tcPr>
            <w:tcW w:w="7620" w:type="dxa"/>
          </w:tcPr>
          <w:p w14:paraId="6C741FD9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Для конкурентной заявки не указана цена</w:t>
            </w:r>
          </w:p>
        </w:tc>
      </w:tr>
      <w:tr w:rsidR="00192915" w:rsidRPr="00FF0C5A" w14:paraId="6EA261F3" w14:textId="77777777" w:rsidTr="00AA08D1">
        <w:tc>
          <w:tcPr>
            <w:tcW w:w="1128" w:type="dxa"/>
          </w:tcPr>
          <w:p w14:paraId="3A6B6C3C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07</w:t>
            </w:r>
          </w:p>
        </w:tc>
        <w:tc>
          <w:tcPr>
            <w:tcW w:w="7620" w:type="dxa"/>
          </w:tcPr>
          <w:p w14:paraId="46240360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Максимально допустимая цена заявки 99.99 тенге</w:t>
            </w:r>
          </w:p>
        </w:tc>
      </w:tr>
      <w:tr w:rsidR="00192915" w:rsidRPr="00FF0C5A" w14:paraId="57385CB3" w14:textId="77777777" w:rsidTr="00AA08D1">
        <w:tc>
          <w:tcPr>
            <w:tcW w:w="1128" w:type="dxa"/>
          </w:tcPr>
          <w:p w14:paraId="66948C94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08</w:t>
            </w:r>
          </w:p>
        </w:tc>
        <w:tc>
          <w:tcPr>
            <w:tcW w:w="7620" w:type="dxa"/>
          </w:tcPr>
          <w:p w14:paraId="6BE1F9C8" w14:textId="77777777" w:rsidR="00192915" w:rsidRPr="00FF0C5A" w:rsidRDefault="00192915" w:rsidP="00AA08D1">
            <w:pPr>
              <w:tabs>
                <w:tab w:val="left" w:pos="1134"/>
              </w:tabs>
              <w:ind w:firstLine="0"/>
              <w:jc w:val="left"/>
            </w:pPr>
            <w:r w:rsidRPr="00FF0C5A">
              <w:t>Не указан код инвестора</w:t>
            </w:r>
          </w:p>
        </w:tc>
      </w:tr>
    </w:tbl>
    <w:p w14:paraId="2849205C" w14:textId="77777777" w:rsidR="002147FB" w:rsidRPr="00FF0C5A" w:rsidRDefault="002147FB" w:rsidP="005149BE">
      <w:pPr>
        <w:ind w:firstLine="0"/>
      </w:pPr>
    </w:p>
    <w:p w14:paraId="186B4164" w14:textId="77777777" w:rsidR="002147FB" w:rsidRPr="00FF0C5A" w:rsidRDefault="00120DB6" w:rsidP="002147FB">
      <w:pPr>
        <w:pStyle w:val="aff7"/>
        <w:ind w:firstLine="709"/>
        <w:jc w:val="both"/>
        <w:rPr>
          <w:rFonts w:ascii="Times New Roman" w:hAnsi="Times New Roman"/>
          <w:sz w:val="24"/>
          <w:szCs w:val="24"/>
        </w:rPr>
      </w:pPr>
      <w:r w:rsidRPr="00FF0C5A">
        <w:rPr>
          <w:rFonts w:ascii="Times New Roman" w:hAnsi="Times New Roman"/>
          <w:sz w:val="24"/>
          <w:szCs w:val="24"/>
          <w:lang w:val="ru-RU"/>
        </w:rPr>
        <w:t>В случае успешной обработки заявки, она отразится в</w:t>
      </w:r>
      <w:r w:rsidR="002147FB" w:rsidRPr="00FF0C5A">
        <w:rPr>
          <w:rFonts w:ascii="Times New Roman" w:hAnsi="Times New Roman"/>
          <w:sz w:val="24"/>
          <w:szCs w:val="24"/>
        </w:rPr>
        <w:t xml:space="preserve">о второй таблице </w:t>
      </w:r>
      <w:r w:rsidRPr="00FF0C5A">
        <w:rPr>
          <w:rFonts w:ascii="Times New Roman" w:hAnsi="Times New Roman"/>
          <w:sz w:val="24"/>
          <w:szCs w:val="24"/>
          <w:lang w:val="ru-RU"/>
        </w:rPr>
        <w:t>с</w:t>
      </w:r>
      <w:r w:rsidR="00200795" w:rsidRPr="00FF0C5A">
        <w:rPr>
          <w:rFonts w:ascii="Times New Roman" w:hAnsi="Times New Roman"/>
          <w:sz w:val="24"/>
          <w:szCs w:val="24"/>
          <w:lang w:val="ru-RU"/>
        </w:rPr>
        <w:t xml:space="preserve"> информаци</w:t>
      </w:r>
      <w:r w:rsidRPr="00FF0C5A">
        <w:rPr>
          <w:rFonts w:ascii="Times New Roman" w:hAnsi="Times New Roman"/>
          <w:sz w:val="24"/>
          <w:szCs w:val="24"/>
          <w:lang w:val="ru-RU"/>
        </w:rPr>
        <w:t>ей</w:t>
      </w:r>
      <w:r w:rsidR="00200795" w:rsidRPr="00FF0C5A">
        <w:rPr>
          <w:rFonts w:ascii="Times New Roman" w:hAnsi="Times New Roman"/>
          <w:sz w:val="24"/>
          <w:szCs w:val="24"/>
          <w:lang w:val="ru-RU"/>
        </w:rPr>
        <w:t xml:space="preserve"> о принятых </w:t>
      </w:r>
      <w:r w:rsidR="000D69A5" w:rsidRPr="00FF0C5A">
        <w:rPr>
          <w:rFonts w:ascii="Times New Roman" w:hAnsi="Times New Roman"/>
          <w:sz w:val="24"/>
          <w:szCs w:val="24"/>
          <w:lang w:val="ru-RU"/>
        </w:rPr>
        <w:t xml:space="preserve">НБ РК </w:t>
      </w:r>
      <w:r w:rsidR="00200795" w:rsidRPr="00FF0C5A">
        <w:rPr>
          <w:rFonts w:ascii="Times New Roman" w:hAnsi="Times New Roman"/>
          <w:sz w:val="24"/>
          <w:szCs w:val="24"/>
          <w:lang w:val="ru-RU"/>
        </w:rPr>
        <w:t>заявк</w:t>
      </w:r>
      <w:r w:rsidRPr="00FF0C5A">
        <w:rPr>
          <w:rFonts w:ascii="Times New Roman" w:hAnsi="Times New Roman"/>
          <w:sz w:val="24"/>
          <w:szCs w:val="24"/>
          <w:lang w:val="ru-RU"/>
        </w:rPr>
        <w:t>ах</w:t>
      </w:r>
      <w:r w:rsidR="003E6B83" w:rsidRPr="00FF0C5A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453644" w:rsidRPr="00FF0C5A">
        <w:rPr>
          <w:rFonts w:ascii="Times New Roman" w:eastAsia="Times New Roman" w:hAnsi="Times New Roman"/>
          <w:sz w:val="24"/>
          <w:szCs w:val="24"/>
          <w:lang w:val="ru-RU"/>
        </w:rPr>
        <w:fldChar w:fldCharType="begin"/>
      </w:r>
      <w:r w:rsidR="00453644" w:rsidRPr="00FF0C5A">
        <w:rPr>
          <w:rFonts w:ascii="Times New Roman" w:eastAsia="Times New Roman" w:hAnsi="Times New Roman"/>
          <w:sz w:val="24"/>
          <w:szCs w:val="24"/>
          <w:lang w:val="ru-RU"/>
        </w:rPr>
        <w:instrText xml:space="preserve"> REF  _Ref400539829 \* Lower \h </w:instrText>
      </w:r>
      <w:r w:rsidR="00FB2847" w:rsidRPr="00FF0C5A">
        <w:rPr>
          <w:rFonts w:ascii="Times New Roman" w:eastAsia="Times New Roman" w:hAnsi="Times New Roman"/>
          <w:sz w:val="24"/>
          <w:szCs w:val="24"/>
          <w:lang w:val="ru-RU"/>
        </w:rPr>
      </w:r>
      <w:r w:rsidR="00453644" w:rsidRPr="00FF0C5A">
        <w:rPr>
          <w:rFonts w:ascii="Times New Roman" w:eastAsia="Times New Roman" w:hAnsi="Times New Roman"/>
          <w:sz w:val="24"/>
          <w:szCs w:val="24"/>
          <w:lang w:val="ru-RU"/>
        </w:rPr>
        <w:instrText xml:space="preserve"> \* MERGEFORMAT </w:instrText>
      </w:r>
      <w:r w:rsidR="00453644" w:rsidRPr="00FF0C5A">
        <w:rPr>
          <w:rFonts w:ascii="Times New Roman" w:eastAsia="Times New Roman" w:hAnsi="Times New Roman"/>
          <w:sz w:val="24"/>
          <w:szCs w:val="24"/>
          <w:lang w:val="ru-RU"/>
        </w:rPr>
        <w:fldChar w:fldCharType="separate"/>
      </w:r>
      <w:r w:rsidR="001B629E" w:rsidRPr="001B629E">
        <w:rPr>
          <w:rFonts w:ascii="Times New Roman" w:eastAsia="Times New Roman" w:hAnsi="Times New Roman"/>
          <w:sz w:val="24"/>
          <w:szCs w:val="24"/>
          <w:lang w:val="ru-RU"/>
        </w:rPr>
        <w:t>рис. 14</w:t>
      </w:r>
      <w:r w:rsidR="00453644" w:rsidRPr="00FF0C5A">
        <w:rPr>
          <w:rFonts w:ascii="Times New Roman" w:eastAsia="Times New Roman" w:hAnsi="Times New Roman"/>
          <w:sz w:val="24"/>
          <w:szCs w:val="24"/>
          <w:lang w:val="ru-RU"/>
        </w:rPr>
        <w:fldChar w:fldCharType="end"/>
      </w:r>
      <w:r w:rsidR="003E6B83" w:rsidRPr="00FF0C5A">
        <w:rPr>
          <w:rFonts w:ascii="Times New Roman" w:hAnsi="Times New Roman"/>
          <w:sz w:val="24"/>
          <w:szCs w:val="24"/>
          <w:lang w:val="ru-RU"/>
        </w:rPr>
        <w:t>)</w:t>
      </w:r>
      <w:r w:rsidR="002147FB" w:rsidRPr="00FF0C5A">
        <w:rPr>
          <w:rFonts w:ascii="Times New Roman" w:hAnsi="Times New Roman"/>
          <w:sz w:val="24"/>
          <w:szCs w:val="24"/>
        </w:rPr>
        <w:t>.</w:t>
      </w:r>
    </w:p>
    <w:p w14:paraId="65B8563E" w14:textId="77777777" w:rsidR="00142413" w:rsidRPr="00FF0C5A" w:rsidRDefault="00142413" w:rsidP="002147FB">
      <w:pPr>
        <w:ind w:firstLine="708"/>
        <w:rPr>
          <w:lang w:val="x-none"/>
        </w:rPr>
      </w:pPr>
    </w:p>
    <w:p w14:paraId="6BD17C36" w14:textId="77777777" w:rsidR="00831AAC" w:rsidRPr="00FF0C5A" w:rsidRDefault="00E03B79" w:rsidP="00EF16B5">
      <w:pPr>
        <w:keepNext/>
        <w:ind w:firstLine="708"/>
        <w:jc w:val="center"/>
      </w:pPr>
      <w:r w:rsidRPr="00FF0C5A">
        <w:pict w14:anchorId="0DA75CE8">
          <v:shape id="_x0000_i1063" type="#_x0000_t75" style="width:444.75pt;height:122.25pt">
            <v:imagedata r:id="rId47" o:title="" croptop="46236f" cropbottom="4175f" cropleft="580f" cropright="23924f"/>
          </v:shape>
        </w:pict>
      </w:r>
    </w:p>
    <w:p w14:paraId="5E970ED7" w14:textId="77777777" w:rsidR="00040FF4" w:rsidRPr="00FF0C5A" w:rsidRDefault="00831AAC" w:rsidP="003E6B83">
      <w:pPr>
        <w:pStyle w:val="afa"/>
      </w:pPr>
      <w:bookmarkStart w:id="87" w:name="_Ref400539829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14</w:t>
      </w:r>
      <w:r w:rsidRPr="00FF0C5A">
        <w:fldChar w:fldCharType="end"/>
      </w:r>
      <w:bookmarkEnd w:id="87"/>
      <w:r w:rsidR="003E6B83" w:rsidRPr="00FF0C5A">
        <w:rPr>
          <w:lang w:val="ru-RU"/>
        </w:rPr>
        <w:t xml:space="preserve"> </w:t>
      </w:r>
      <w:r w:rsidR="00CF74A2" w:rsidRPr="00FF0C5A">
        <w:t>Информация</w:t>
      </w:r>
      <w:r w:rsidR="00536811" w:rsidRPr="00FF0C5A">
        <w:t xml:space="preserve"> </w:t>
      </w:r>
      <w:r w:rsidR="00CF74A2" w:rsidRPr="00FF0C5A">
        <w:t>обработанного сообщения подтверждения о приеме заявки</w:t>
      </w:r>
    </w:p>
    <w:p w14:paraId="6421253F" w14:textId="77777777" w:rsidR="00C01595" w:rsidRPr="00FF0C5A" w:rsidRDefault="00C01595" w:rsidP="00C01595">
      <w:pPr>
        <w:pStyle w:val="aff7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FF0C5A">
        <w:rPr>
          <w:rFonts w:ascii="Times New Roman" w:hAnsi="Times New Roman"/>
          <w:sz w:val="24"/>
          <w:szCs w:val="24"/>
        </w:rPr>
        <w:t>Таблица и</w:t>
      </w:r>
      <w:r w:rsidRPr="00FF0C5A">
        <w:rPr>
          <w:rFonts w:ascii="Times New Roman" w:hAnsi="Times New Roman"/>
          <w:sz w:val="24"/>
          <w:szCs w:val="24"/>
          <w:lang w:val="kk-KZ"/>
        </w:rPr>
        <w:t xml:space="preserve">меет графы со следующими сведениями: </w:t>
      </w:r>
    </w:p>
    <w:p w14:paraId="669EC53D" w14:textId="77777777" w:rsidR="006C2CB0" w:rsidRPr="00FF0C5A" w:rsidRDefault="006C2CB0" w:rsidP="006C2CB0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«Статус» - статус заявки</w:t>
      </w:r>
      <w:r w:rsidRPr="00FF0C5A">
        <w:rPr>
          <w:lang w:val="kk-KZ"/>
        </w:rPr>
        <w:t xml:space="preserve"> (</w:t>
      </w:r>
      <w:r w:rsidR="00E90611" w:rsidRPr="00FF0C5A">
        <w:rPr>
          <w:lang w:val="kk-KZ"/>
        </w:rPr>
        <w:t xml:space="preserve">Заявка </w:t>
      </w:r>
      <w:r w:rsidR="00E90611" w:rsidRPr="00FF0C5A">
        <w:t>удовлетворена</w:t>
      </w:r>
      <w:r w:rsidR="00BA4C41" w:rsidRPr="00FF0C5A">
        <w:rPr>
          <w:lang w:val="kk-KZ"/>
        </w:rPr>
        <w:t>/</w:t>
      </w:r>
      <w:r w:rsidR="00E90611" w:rsidRPr="00FF0C5A">
        <w:rPr>
          <w:lang w:val="kk-KZ"/>
        </w:rPr>
        <w:t>Заявка н</w:t>
      </w:r>
      <w:r w:rsidRPr="00FF0C5A">
        <w:rPr>
          <w:lang w:val="kk-KZ"/>
        </w:rPr>
        <w:t>е удовлетворе</w:t>
      </w:r>
      <w:r w:rsidRPr="00FF0C5A">
        <w:t>на</w:t>
      </w:r>
      <w:r w:rsidR="00BA4C41" w:rsidRPr="00FF0C5A">
        <w:t>/</w:t>
      </w:r>
      <w:r w:rsidRPr="00FF0C5A">
        <w:t xml:space="preserve">  Зарегистрирована</w:t>
      </w:r>
      <w:r w:rsidRPr="00FF0C5A">
        <w:rPr>
          <w:lang w:val="kk-KZ"/>
        </w:rPr>
        <w:t>)</w:t>
      </w:r>
      <w:r w:rsidRPr="00FF0C5A">
        <w:t>.</w:t>
      </w:r>
    </w:p>
    <w:p w14:paraId="7401AFD1" w14:textId="77777777" w:rsidR="006C2CB0" w:rsidRPr="00FF0C5A" w:rsidRDefault="006C2CB0" w:rsidP="00BA4C41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«Код инвестора»</w:t>
      </w:r>
      <w:r w:rsidR="00192915" w:rsidRPr="00FF0C5A">
        <w:t xml:space="preserve"> - заявитель (главный инвестор, Первичный А</w:t>
      </w:r>
      <w:r w:rsidR="00192915" w:rsidRPr="00FF0C5A">
        <w:rPr>
          <w:lang w:val="kk-KZ"/>
        </w:rPr>
        <w:t>гент</w:t>
      </w:r>
      <w:r w:rsidR="00192915" w:rsidRPr="00FF0C5A">
        <w:t>)</w:t>
      </w:r>
      <w:r w:rsidR="00BA4C41" w:rsidRPr="00FF0C5A">
        <w:t>.</w:t>
      </w:r>
    </w:p>
    <w:p w14:paraId="7FC2CC06" w14:textId="77777777" w:rsidR="00F912CB" w:rsidRPr="00FF0C5A" w:rsidRDefault="00F912CB" w:rsidP="00F912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«Номер заявки».</w:t>
      </w:r>
    </w:p>
    <w:p w14:paraId="6F19FFFB" w14:textId="77777777" w:rsidR="006C2CB0" w:rsidRPr="00FF0C5A" w:rsidRDefault="00F80FE6" w:rsidP="006C2CB0">
      <w:pPr>
        <w:pStyle w:val="28"/>
        <w:numPr>
          <w:ilvl w:val="0"/>
          <w:numId w:val="10"/>
        </w:numPr>
        <w:tabs>
          <w:tab w:val="clear" w:pos="360"/>
          <w:tab w:val="num" w:pos="1276"/>
        </w:tabs>
        <w:ind w:left="1276" w:hanging="283"/>
        <w:rPr>
          <w:szCs w:val="24"/>
        </w:rPr>
      </w:pPr>
      <w:r w:rsidRPr="00FF0C5A">
        <w:rPr>
          <w:szCs w:val="24"/>
        </w:rPr>
        <w:t xml:space="preserve"> </w:t>
      </w:r>
      <w:r w:rsidR="006C2CB0" w:rsidRPr="00FF0C5A">
        <w:rPr>
          <w:szCs w:val="24"/>
        </w:rPr>
        <w:t>«Вид Заявки»</w:t>
      </w:r>
      <w:r w:rsidR="00192915" w:rsidRPr="00FF0C5A">
        <w:rPr>
          <w:szCs w:val="24"/>
        </w:rPr>
        <w:t xml:space="preserve"> вид заявки (конкурентная</w:t>
      </w:r>
      <w:r w:rsidR="00192915" w:rsidRPr="00FF0C5A">
        <w:rPr>
          <w:szCs w:val="24"/>
          <w:lang w:val="kk-KZ"/>
        </w:rPr>
        <w:t>/</w:t>
      </w:r>
      <w:r w:rsidR="00192915" w:rsidRPr="00FF0C5A">
        <w:rPr>
          <w:szCs w:val="24"/>
        </w:rPr>
        <w:t>неконкурентная)</w:t>
      </w:r>
      <w:r w:rsidR="006C2CB0" w:rsidRPr="00FF0C5A">
        <w:rPr>
          <w:szCs w:val="24"/>
        </w:rPr>
        <w:t>.</w:t>
      </w:r>
    </w:p>
    <w:p w14:paraId="537E3F7C" w14:textId="77777777" w:rsidR="0000050F" w:rsidRPr="00FF0C5A" w:rsidRDefault="0000050F" w:rsidP="0000050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«Кол-во ЦБ» - количество ЦБ (штук).</w:t>
      </w:r>
    </w:p>
    <w:p w14:paraId="2D566944" w14:textId="77777777" w:rsidR="0000050F" w:rsidRPr="00FF0C5A" w:rsidRDefault="0000050F" w:rsidP="0000050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«Цена» - цена покупки ЦБ (тенге).</w:t>
      </w:r>
    </w:p>
    <w:p w14:paraId="67111AC9" w14:textId="77777777" w:rsidR="0000050F" w:rsidRPr="00FF0C5A" w:rsidRDefault="0000050F" w:rsidP="0000050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«Объем» - объем ЦБ (тенге).</w:t>
      </w:r>
    </w:p>
    <w:p w14:paraId="163D7CFE" w14:textId="77777777" w:rsidR="006C2CB0" w:rsidRPr="00FF0C5A" w:rsidRDefault="0000050F" w:rsidP="0000050F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 xml:space="preserve"> </w:t>
      </w:r>
      <w:r w:rsidR="006C2CB0" w:rsidRPr="00FF0C5A">
        <w:t xml:space="preserve">«Дата и время приема заявки» - Дата и время </w:t>
      </w:r>
      <w:r w:rsidR="00952CCE" w:rsidRPr="00FF0C5A">
        <w:t>загрузки</w:t>
      </w:r>
      <w:r w:rsidR="006C2CB0" w:rsidRPr="00FF0C5A">
        <w:t xml:space="preserve"> заявки</w:t>
      </w:r>
      <w:r w:rsidR="00952CCE" w:rsidRPr="00FF0C5A">
        <w:t xml:space="preserve"> в БД Подсистемы</w:t>
      </w:r>
      <w:r w:rsidR="006C2CB0" w:rsidRPr="00FF0C5A">
        <w:t>.</w:t>
      </w:r>
    </w:p>
    <w:p w14:paraId="4FF0EC4C" w14:textId="77777777" w:rsidR="006C2CB0" w:rsidRPr="00FF0C5A" w:rsidRDefault="006C2CB0" w:rsidP="006C2CB0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«Способ подачи заявки» - Способ подачи заявки (Портал/ФАСТИ).</w:t>
      </w:r>
    </w:p>
    <w:p w14:paraId="68A5F926" w14:textId="77777777" w:rsidR="006C2CB0" w:rsidRPr="00FF0C5A" w:rsidRDefault="006C2CB0" w:rsidP="006C2CB0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 xml:space="preserve"> «Удалить заявку» - </w:t>
      </w:r>
      <w:r w:rsidR="00952CCE" w:rsidRPr="00FF0C5A">
        <w:t xml:space="preserve">позволяет </w:t>
      </w:r>
      <w:r w:rsidRPr="00FF0C5A">
        <w:t>удалить заявку</w:t>
      </w:r>
      <w:r w:rsidR="00952CCE" w:rsidRPr="00FF0C5A">
        <w:t xml:space="preserve"> до проведения размещения</w:t>
      </w:r>
      <w:r w:rsidRPr="00FF0C5A">
        <w:t>.</w:t>
      </w:r>
    </w:p>
    <w:p w14:paraId="425402F7" w14:textId="77777777" w:rsidR="00007323" w:rsidRPr="00FF0C5A" w:rsidRDefault="00007323" w:rsidP="00007323">
      <w:pPr>
        <w:ind w:left="1276" w:firstLine="0"/>
      </w:pPr>
    </w:p>
    <w:p w14:paraId="2C02A79B" w14:textId="77777777" w:rsidR="000E7EE7" w:rsidRPr="00FF0C5A" w:rsidRDefault="00204AC4" w:rsidP="00BC37CB">
      <w:pPr>
        <w:numPr>
          <w:ilvl w:val="3"/>
          <w:numId w:val="5"/>
        </w:numPr>
        <w:ind w:hanging="11"/>
      </w:pPr>
      <w:r w:rsidRPr="00FF0C5A">
        <w:t>Режим «</w:t>
      </w:r>
      <w:r w:rsidR="00C52461" w:rsidRPr="00FF0C5A">
        <w:t>Результаты аукциона</w:t>
      </w:r>
      <w:r w:rsidRPr="00FF0C5A">
        <w:t xml:space="preserve">» </w:t>
      </w:r>
    </w:p>
    <w:p w14:paraId="7CE4B208" w14:textId="77777777" w:rsidR="00040FF4" w:rsidRPr="00FF0C5A" w:rsidRDefault="000E7EE7" w:rsidP="000E7EE7">
      <w:pPr>
        <w:ind w:firstLine="708"/>
      </w:pPr>
      <w:r w:rsidRPr="00FF0C5A">
        <w:t xml:space="preserve">Данный режим </w:t>
      </w:r>
      <w:r w:rsidR="00C52461" w:rsidRPr="00FF0C5A">
        <w:t>позволяет просмотреть</w:t>
      </w:r>
      <w:r w:rsidR="00204AC4" w:rsidRPr="00FF0C5A">
        <w:t xml:space="preserve"> информацию </w:t>
      </w:r>
      <w:r w:rsidR="00CF448A" w:rsidRPr="00FF0C5A">
        <w:t>о результатах проведения аукциона</w:t>
      </w:r>
      <w:r w:rsidR="00434143" w:rsidRPr="00FF0C5A">
        <w:t xml:space="preserve"> краткосрочных нот НБ РК</w:t>
      </w:r>
      <w:r w:rsidR="00CF448A" w:rsidRPr="00FF0C5A">
        <w:t xml:space="preserve">, об </w:t>
      </w:r>
      <w:r w:rsidR="00204AC4" w:rsidRPr="00FF0C5A">
        <w:t>удовлетворенном объеме заявки, а также</w:t>
      </w:r>
      <w:r w:rsidR="00434143" w:rsidRPr="00FF0C5A">
        <w:t xml:space="preserve"> </w:t>
      </w:r>
      <w:r w:rsidR="00204AC4" w:rsidRPr="00FF0C5A">
        <w:t>выгрузи</w:t>
      </w:r>
      <w:r w:rsidR="00C52461" w:rsidRPr="00FF0C5A">
        <w:t>ть</w:t>
      </w:r>
      <w:r w:rsidR="00204AC4" w:rsidRPr="00FF0C5A">
        <w:t xml:space="preserve"> приказ</w:t>
      </w:r>
      <w:r w:rsidR="00C52461" w:rsidRPr="00FF0C5A">
        <w:t>ы</w:t>
      </w:r>
      <w:r w:rsidR="00204AC4" w:rsidRPr="00FF0C5A">
        <w:t xml:space="preserve"> </w:t>
      </w:r>
      <w:r w:rsidR="00C52461" w:rsidRPr="00FF0C5A">
        <w:t xml:space="preserve">в файл для последующей загрузки </w:t>
      </w:r>
      <w:r w:rsidR="00204AC4" w:rsidRPr="00FF0C5A">
        <w:t>в АРМ «Депонент» ЦД ЦБ</w:t>
      </w:r>
      <w:r w:rsidR="003D5EBB" w:rsidRPr="00FF0C5A">
        <w:t xml:space="preserve"> (</w:t>
      </w:r>
      <w:r w:rsidR="00062A00" w:rsidRPr="00FF0C5A">
        <w:fldChar w:fldCharType="begin"/>
      </w:r>
      <w:r w:rsidR="00062A00" w:rsidRPr="00FF0C5A">
        <w:instrText xml:space="preserve"> REF  _Ref400539899 \* Lower \h </w:instrText>
      </w:r>
      <w:r w:rsidR="001909A4" w:rsidRPr="00FF0C5A">
        <w:instrText xml:space="preserve"> \* MERGEFORMAT </w:instrText>
      </w:r>
      <w:r w:rsidR="00062A00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15</w:t>
      </w:r>
      <w:r w:rsidR="00062A00" w:rsidRPr="00FF0C5A">
        <w:fldChar w:fldCharType="end"/>
      </w:r>
      <w:r w:rsidR="0018756C" w:rsidRPr="00FF0C5A">
        <w:t>)</w:t>
      </w:r>
      <w:r w:rsidR="006C4E7A" w:rsidRPr="00FF0C5A">
        <w:t>.</w:t>
      </w:r>
    </w:p>
    <w:p w14:paraId="6C8EDD1B" w14:textId="77777777" w:rsidR="0018756C" w:rsidRPr="00FF0C5A" w:rsidRDefault="0018756C" w:rsidP="00063CBA">
      <w:pPr>
        <w:ind w:firstLine="708"/>
      </w:pPr>
    </w:p>
    <w:p w14:paraId="3FC54CEB" w14:textId="77777777" w:rsidR="00DA0EEB" w:rsidRPr="00FF0C5A" w:rsidRDefault="00235A7B" w:rsidP="00DA0EEB">
      <w:pPr>
        <w:keepNext/>
        <w:ind w:firstLine="708"/>
        <w:jc w:val="center"/>
      </w:pPr>
      <w:r w:rsidRPr="00FF0C5A">
        <w:pict w14:anchorId="68A3F06B">
          <v:shape id="_x0000_i1064" type="#_x0000_t75" style="width:427.5pt;height:207pt">
            <v:imagedata r:id="rId51" o:title="" croptop="15068f" cropbottom="21059f" cropright="27503f"/>
          </v:shape>
        </w:pict>
      </w:r>
    </w:p>
    <w:p w14:paraId="0F24B3CF" w14:textId="77777777" w:rsidR="000E4D7E" w:rsidRPr="00FF0C5A" w:rsidRDefault="00DA0EEB" w:rsidP="003E6B83">
      <w:pPr>
        <w:pStyle w:val="afa"/>
      </w:pPr>
      <w:bookmarkStart w:id="88" w:name="_Ref400539899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15</w:t>
      </w:r>
      <w:r w:rsidRPr="00FF0C5A">
        <w:fldChar w:fldCharType="end"/>
      </w:r>
      <w:bookmarkEnd w:id="88"/>
      <w:r w:rsidR="000E4D7E" w:rsidRPr="00FF0C5A">
        <w:t xml:space="preserve"> «Результаты аукциона</w:t>
      </w:r>
      <w:r w:rsidR="00651D23" w:rsidRPr="00FF0C5A">
        <w:t>»</w:t>
      </w:r>
    </w:p>
    <w:p w14:paraId="0E12B6E9" w14:textId="77777777" w:rsidR="00BC2119" w:rsidRPr="00FF0C5A" w:rsidRDefault="00BC2119" w:rsidP="00D37D9D">
      <w:pPr>
        <w:pStyle w:val="aff7"/>
        <w:ind w:left="349" w:firstLine="371"/>
        <w:jc w:val="both"/>
        <w:rPr>
          <w:rFonts w:ascii="Times New Roman" w:hAnsi="Times New Roman"/>
          <w:sz w:val="24"/>
          <w:szCs w:val="24"/>
          <w:lang w:val="ru-RU"/>
        </w:rPr>
      </w:pPr>
      <w:r w:rsidRPr="00FF0C5A">
        <w:rPr>
          <w:rFonts w:ascii="Times New Roman" w:hAnsi="Times New Roman"/>
          <w:sz w:val="24"/>
          <w:szCs w:val="24"/>
        </w:rPr>
        <w:t>Таблица имеет следующие графы:</w:t>
      </w:r>
    </w:p>
    <w:p w14:paraId="7EFFD0A6" w14:textId="77777777" w:rsidR="00434143" w:rsidRPr="00FF0C5A" w:rsidRDefault="00434143" w:rsidP="00BC37CB">
      <w:pPr>
        <w:numPr>
          <w:ilvl w:val="0"/>
          <w:numId w:val="10"/>
        </w:numPr>
        <w:tabs>
          <w:tab w:val="clear" w:pos="360"/>
          <w:tab w:val="num" w:pos="720"/>
        </w:tabs>
        <w:ind w:left="720" w:firstLine="349"/>
      </w:pPr>
      <w:r w:rsidRPr="00FF0C5A">
        <w:t>Информация о поданной заявке:</w:t>
      </w:r>
    </w:p>
    <w:p w14:paraId="36F45F80" w14:textId="77777777" w:rsidR="00744277" w:rsidRPr="00FF0C5A" w:rsidRDefault="00744277" w:rsidP="00744277">
      <w:pPr>
        <w:numPr>
          <w:ilvl w:val="0"/>
          <w:numId w:val="10"/>
        </w:numPr>
        <w:tabs>
          <w:tab w:val="num" w:pos="1701"/>
        </w:tabs>
        <w:ind w:left="1701" w:hanging="283"/>
      </w:pPr>
      <w:r w:rsidRPr="00FF0C5A">
        <w:t>«Номер заявки».</w:t>
      </w:r>
    </w:p>
    <w:p w14:paraId="58007A41" w14:textId="77777777" w:rsidR="00BC2119" w:rsidRPr="00FF0C5A" w:rsidRDefault="00BC2119" w:rsidP="00BC37CB">
      <w:pPr>
        <w:numPr>
          <w:ilvl w:val="0"/>
          <w:numId w:val="10"/>
        </w:numPr>
        <w:tabs>
          <w:tab w:val="clear" w:pos="360"/>
          <w:tab w:val="num" w:pos="1701"/>
        </w:tabs>
        <w:ind w:left="1701" w:hanging="283"/>
      </w:pPr>
      <w:r w:rsidRPr="00FF0C5A">
        <w:t>«Код инвестора»</w:t>
      </w:r>
      <w:r w:rsidR="00B5536B" w:rsidRPr="00FF0C5A">
        <w:t>.</w:t>
      </w:r>
    </w:p>
    <w:p w14:paraId="255EF7C4" w14:textId="77777777" w:rsidR="00BC2119" w:rsidRPr="00FF0C5A" w:rsidRDefault="00BC2119" w:rsidP="00BC37CB">
      <w:pPr>
        <w:numPr>
          <w:ilvl w:val="0"/>
          <w:numId w:val="10"/>
        </w:numPr>
        <w:tabs>
          <w:tab w:val="num" w:pos="1701"/>
        </w:tabs>
        <w:ind w:left="1701" w:hanging="283"/>
      </w:pPr>
      <w:r w:rsidRPr="00FF0C5A">
        <w:t>«Вид заявки» - конкурентная или неконкурентная</w:t>
      </w:r>
      <w:r w:rsidR="00B5536B" w:rsidRPr="00FF0C5A">
        <w:t>.</w:t>
      </w:r>
    </w:p>
    <w:p w14:paraId="4753E01C" w14:textId="77777777" w:rsidR="00620E57" w:rsidRPr="00FF0C5A" w:rsidRDefault="00620E57" w:rsidP="00BC37CB">
      <w:pPr>
        <w:numPr>
          <w:ilvl w:val="0"/>
          <w:numId w:val="10"/>
        </w:numPr>
        <w:tabs>
          <w:tab w:val="num" w:pos="1701"/>
        </w:tabs>
        <w:ind w:left="1701" w:hanging="283"/>
      </w:pPr>
      <w:r w:rsidRPr="00FF0C5A">
        <w:t>«Кол-во ЦБ» - количество ценных бумаг, указанное в заявке</w:t>
      </w:r>
      <w:r w:rsidR="00A01CDB" w:rsidRPr="00FF0C5A">
        <w:t xml:space="preserve"> (в штуках)</w:t>
      </w:r>
      <w:r w:rsidR="00B5536B" w:rsidRPr="00FF0C5A">
        <w:t>.</w:t>
      </w:r>
    </w:p>
    <w:p w14:paraId="77C97E11" w14:textId="77777777" w:rsidR="00620E57" w:rsidRPr="00FF0C5A" w:rsidRDefault="00620E57" w:rsidP="00BC37CB">
      <w:pPr>
        <w:numPr>
          <w:ilvl w:val="0"/>
          <w:numId w:val="10"/>
        </w:numPr>
        <w:tabs>
          <w:tab w:val="num" w:pos="1701"/>
        </w:tabs>
        <w:ind w:left="1701" w:hanging="283"/>
      </w:pPr>
      <w:r w:rsidRPr="00FF0C5A">
        <w:t>«Цена» - цена, указанная в заявке</w:t>
      </w:r>
      <w:r w:rsidR="0000050F" w:rsidRPr="00FF0C5A">
        <w:t xml:space="preserve"> (в тенге)</w:t>
      </w:r>
      <w:r w:rsidR="00B5536B" w:rsidRPr="00FF0C5A">
        <w:t>.</w:t>
      </w:r>
    </w:p>
    <w:p w14:paraId="07F64199" w14:textId="77777777" w:rsidR="00620E57" w:rsidRPr="00FF0C5A" w:rsidRDefault="00EB7AFC" w:rsidP="00BC37CB">
      <w:pPr>
        <w:numPr>
          <w:ilvl w:val="0"/>
          <w:numId w:val="10"/>
        </w:numPr>
        <w:tabs>
          <w:tab w:val="num" w:pos="1701"/>
        </w:tabs>
        <w:ind w:left="1701" w:hanging="283"/>
      </w:pPr>
      <w:r w:rsidRPr="00FF0C5A">
        <w:t>«Объем»</w:t>
      </w:r>
      <w:r w:rsidR="00C75500" w:rsidRPr="00FF0C5A">
        <w:t xml:space="preserve"> - объем заявки, указанный в заявке</w:t>
      </w:r>
      <w:r w:rsidR="0000050F" w:rsidRPr="00FF0C5A">
        <w:t xml:space="preserve"> (в </w:t>
      </w:r>
      <w:r w:rsidR="00A01CDB" w:rsidRPr="00FF0C5A">
        <w:t>тенге</w:t>
      </w:r>
      <w:r w:rsidR="0000050F" w:rsidRPr="00FF0C5A">
        <w:t>)</w:t>
      </w:r>
      <w:r w:rsidRPr="00FF0C5A">
        <w:t>.</w:t>
      </w:r>
    </w:p>
    <w:p w14:paraId="0D3F41F5" w14:textId="77777777" w:rsidR="00744277" w:rsidRPr="00FF0C5A" w:rsidRDefault="00744277" w:rsidP="00BC37CB">
      <w:pPr>
        <w:numPr>
          <w:ilvl w:val="0"/>
          <w:numId w:val="10"/>
        </w:numPr>
        <w:tabs>
          <w:tab w:val="clear" w:pos="360"/>
          <w:tab w:val="num" w:pos="1069"/>
          <w:tab w:val="left" w:pos="1701"/>
        </w:tabs>
        <w:ind w:left="1701" w:hanging="283"/>
      </w:pPr>
      <w:r w:rsidRPr="00FF0C5A">
        <w:t>«Статус» - статус заявки (удовлетворена</w:t>
      </w:r>
      <w:r w:rsidR="003F1F5D" w:rsidRPr="00FF0C5A">
        <w:t>/</w:t>
      </w:r>
      <w:r w:rsidRPr="00FF0C5A">
        <w:t>не удовлетворена).</w:t>
      </w:r>
    </w:p>
    <w:p w14:paraId="4ED21065" w14:textId="77777777" w:rsidR="00434143" w:rsidRPr="00FF0C5A" w:rsidRDefault="00434143" w:rsidP="00BC37CB">
      <w:pPr>
        <w:numPr>
          <w:ilvl w:val="0"/>
          <w:numId w:val="10"/>
        </w:numPr>
        <w:tabs>
          <w:tab w:val="clear" w:pos="360"/>
          <w:tab w:val="num" w:pos="720"/>
        </w:tabs>
        <w:ind w:left="720" w:firstLine="349"/>
      </w:pPr>
      <w:r w:rsidRPr="00FF0C5A">
        <w:t>Информация о результатах:</w:t>
      </w:r>
    </w:p>
    <w:p w14:paraId="6BCBDBF7" w14:textId="77777777" w:rsidR="00434143" w:rsidRPr="00FF0C5A" w:rsidRDefault="00434143" w:rsidP="00BC37CB">
      <w:pPr>
        <w:numPr>
          <w:ilvl w:val="0"/>
          <w:numId w:val="10"/>
        </w:numPr>
        <w:tabs>
          <w:tab w:val="left" w:pos="1701"/>
        </w:tabs>
        <w:ind w:left="1069" w:firstLine="349"/>
      </w:pPr>
      <w:r w:rsidRPr="00FF0C5A">
        <w:t>«Кол-во ЦБ» - удовлетворенное количество ценных бумаг</w:t>
      </w:r>
      <w:r w:rsidR="0000050F" w:rsidRPr="00FF0C5A">
        <w:t xml:space="preserve"> (в штуках)</w:t>
      </w:r>
      <w:r w:rsidR="00B5536B" w:rsidRPr="00FF0C5A">
        <w:t>.</w:t>
      </w:r>
    </w:p>
    <w:p w14:paraId="06C27471" w14:textId="77777777" w:rsidR="00434143" w:rsidRPr="00FF0C5A" w:rsidRDefault="00434143" w:rsidP="00BC37CB">
      <w:pPr>
        <w:numPr>
          <w:ilvl w:val="0"/>
          <w:numId w:val="10"/>
        </w:numPr>
        <w:tabs>
          <w:tab w:val="left" w:pos="1701"/>
        </w:tabs>
        <w:ind w:left="1069" w:firstLine="349"/>
      </w:pPr>
      <w:r w:rsidRPr="00FF0C5A">
        <w:t>«Цена» - цена</w:t>
      </w:r>
      <w:r w:rsidR="00C75500" w:rsidRPr="00FF0C5A">
        <w:t xml:space="preserve"> продажи</w:t>
      </w:r>
      <w:r w:rsidR="0000050F" w:rsidRPr="00FF0C5A">
        <w:t xml:space="preserve"> (в тенге)</w:t>
      </w:r>
      <w:r w:rsidR="00B5536B" w:rsidRPr="00FF0C5A">
        <w:t>.</w:t>
      </w:r>
    </w:p>
    <w:p w14:paraId="6CF9C121" w14:textId="77777777" w:rsidR="00434143" w:rsidRPr="00FF0C5A" w:rsidRDefault="00434143" w:rsidP="00BC37CB">
      <w:pPr>
        <w:numPr>
          <w:ilvl w:val="0"/>
          <w:numId w:val="10"/>
        </w:numPr>
        <w:tabs>
          <w:tab w:val="left" w:pos="1701"/>
        </w:tabs>
        <w:ind w:left="1069" w:firstLine="349"/>
      </w:pPr>
      <w:r w:rsidRPr="00FF0C5A">
        <w:t>«Объем» - удовлетворенное объем</w:t>
      </w:r>
      <w:r w:rsidR="0000050F" w:rsidRPr="00FF0C5A">
        <w:t xml:space="preserve"> (в тенге)</w:t>
      </w:r>
      <w:r w:rsidRPr="00FF0C5A">
        <w:t>.</w:t>
      </w:r>
    </w:p>
    <w:p w14:paraId="44730407" w14:textId="77777777" w:rsidR="00744277" w:rsidRPr="00FF0C5A" w:rsidRDefault="00744277" w:rsidP="009E2F70">
      <w:pPr>
        <w:numPr>
          <w:ilvl w:val="0"/>
          <w:numId w:val="10"/>
        </w:numPr>
        <w:tabs>
          <w:tab w:val="clear" w:pos="360"/>
          <w:tab w:val="num" w:pos="1069"/>
          <w:tab w:val="left" w:pos="1701"/>
        </w:tabs>
        <w:ind w:left="1069" w:firstLine="349"/>
      </w:pPr>
      <w:r w:rsidRPr="00FF0C5A">
        <w:t xml:space="preserve">«Статус» - статус </w:t>
      </w:r>
      <w:r w:rsidR="00BB249F" w:rsidRPr="00FF0C5A">
        <w:t xml:space="preserve">результатов </w:t>
      </w:r>
      <w:r w:rsidR="00B41034" w:rsidRPr="00FF0C5A">
        <w:t xml:space="preserve">приказа согласно данных Справочника кодов ошибок. Справочник </w:t>
      </w:r>
      <w:r w:rsidR="00707C4D" w:rsidRPr="00FF0C5A">
        <w:t>ведется в Уполномоченном подразделении НБ РК</w:t>
      </w:r>
      <w:r w:rsidR="00B41034" w:rsidRPr="00FF0C5A">
        <w:t xml:space="preserve"> и заполняется на основании данных ЦД ЦБ</w:t>
      </w:r>
      <w:r w:rsidR="00707C4D" w:rsidRPr="00FF0C5A">
        <w:t>. Список статусов</w:t>
      </w:r>
      <w:r w:rsidR="00B41034" w:rsidRPr="00FF0C5A">
        <w:t xml:space="preserve"> результатов приказа</w:t>
      </w:r>
      <w:r w:rsidR="00707C4D" w:rsidRPr="00FF0C5A">
        <w:t xml:space="preserve">, который может изменяться и дополняться, приведен в Приложении </w:t>
      </w:r>
      <w:r w:rsidR="000052A7" w:rsidRPr="00FF0C5A">
        <w:t>4</w:t>
      </w:r>
      <w:r w:rsidR="00214834" w:rsidRPr="00FF0C5A">
        <w:t xml:space="preserve"> </w:t>
      </w:r>
      <w:r w:rsidR="00707C4D" w:rsidRPr="00FF0C5A">
        <w:t>к настоящему документу</w:t>
      </w:r>
      <w:r w:rsidR="000C506D" w:rsidRPr="00FF0C5A">
        <w:t>).</w:t>
      </w:r>
    </w:p>
    <w:p w14:paraId="0B6E4FE5" w14:textId="77777777" w:rsidR="00C142C9" w:rsidRPr="00FF0C5A" w:rsidRDefault="00C142C9" w:rsidP="00C142C9">
      <w:pPr>
        <w:ind w:left="709" w:firstLine="0"/>
      </w:pPr>
    </w:p>
    <w:p w14:paraId="21FBC562" w14:textId="77777777" w:rsidR="00C12A85" w:rsidRPr="00FF0C5A" w:rsidRDefault="00C12A85" w:rsidP="00C12A85">
      <w:r w:rsidRPr="00FF0C5A">
        <w:t xml:space="preserve">Для просмотра и распечатки информации о результатах </w:t>
      </w:r>
      <w:r w:rsidR="00264CA8" w:rsidRPr="00FF0C5A">
        <w:t>проведени</w:t>
      </w:r>
      <w:r w:rsidR="003F1F5D" w:rsidRPr="00FF0C5A">
        <w:t>я</w:t>
      </w:r>
      <w:r w:rsidR="00264CA8" w:rsidRPr="00FF0C5A">
        <w:t xml:space="preserve"> </w:t>
      </w:r>
      <w:r w:rsidRPr="00FF0C5A">
        <w:t xml:space="preserve">аукциона выберите кнопку </w:t>
      </w:r>
      <w:r w:rsidR="009C081B" w:rsidRPr="00FF0C5A">
        <w:rPr>
          <w:b/>
          <w:bCs/>
        </w:rPr>
        <w:pict w14:anchorId="744B254A">
          <v:shape id="_x0000_i1065" type="#_x0000_t75" style="width:17.25pt;height:15.75pt">
            <v:imagedata r:id="rId45" o:title=""/>
          </v:shape>
        </w:pict>
      </w:r>
      <w:r w:rsidR="009C081B" w:rsidRPr="00FF0C5A">
        <w:rPr>
          <w:b/>
          <w:bCs/>
        </w:rPr>
        <w:t xml:space="preserve"> </w:t>
      </w:r>
      <w:r w:rsidR="009C081B" w:rsidRPr="00FF0C5A">
        <w:rPr>
          <w:bCs/>
        </w:rPr>
        <w:t>«</w:t>
      </w:r>
      <w:r w:rsidR="009C081B" w:rsidRPr="00FF0C5A">
        <w:rPr>
          <w:bCs/>
          <w:u w:val="single"/>
        </w:rPr>
        <w:t>Результаты проведения аукциона»</w:t>
      </w:r>
      <w:r w:rsidRPr="00FF0C5A">
        <w:t xml:space="preserve"> на панели инструментов.</w:t>
      </w:r>
    </w:p>
    <w:p w14:paraId="52CFF520" w14:textId="77777777" w:rsidR="00264CA8" w:rsidRPr="00FF0C5A" w:rsidRDefault="00264CA8" w:rsidP="00264CA8">
      <w:r w:rsidRPr="00FF0C5A">
        <w:t xml:space="preserve">Для просмотра и распечатки уведомления об удовлетворенном объеме выберите кнопку </w:t>
      </w:r>
      <w:r w:rsidR="009C081B" w:rsidRPr="00FF0C5A">
        <w:rPr>
          <w:b/>
          <w:bCs/>
        </w:rPr>
        <w:pict w14:anchorId="01E281B8">
          <v:shape id="_x0000_i1066" type="#_x0000_t75" style="width:17.25pt;height:15.75pt">
            <v:imagedata r:id="rId45" o:title=""/>
          </v:shape>
        </w:pict>
      </w:r>
      <w:r w:rsidR="009C081B" w:rsidRPr="00FF0C5A">
        <w:rPr>
          <w:bCs/>
        </w:rPr>
        <w:t xml:space="preserve"> «</w:t>
      </w:r>
      <w:r w:rsidR="009C081B" w:rsidRPr="00FF0C5A">
        <w:rPr>
          <w:bCs/>
          <w:u w:val="single"/>
        </w:rPr>
        <w:t>Уведомление об удовлетворенном объеме»</w:t>
      </w:r>
      <w:r w:rsidRPr="00FF0C5A">
        <w:t xml:space="preserve"> на панели инструментов.</w:t>
      </w:r>
    </w:p>
    <w:p w14:paraId="0EFBB321" w14:textId="77777777" w:rsidR="00BC2119" w:rsidRPr="00FF0C5A" w:rsidRDefault="00BC2119" w:rsidP="00665741">
      <w:pPr>
        <w:pStyle w:val="aff7"/>
        <w:ind w:firstLine="709"/>
        <w:jc w:val="both"/>
        <w:rPr>
          <w:rFonts w:ascii="Times New Roman" w:hAnsi="Times New Roman"/>
          <w:sz w:val="24"/>
          <w:szCs w:val="24"/>
        </w:rPr>
      </w:pPr>
      <w:r w:rsidRPr="00FF0C5A">
        <w:rPr>
          <w:rFonts w:ascii="Times New Roman" w:hAnsi="Times New Roman"/>
          <w:sz w:val="24"/>
          <w:szCs w:val="24"/>
        </w:rPr>
        <w:t xml:space="preserve">Формирование текстового файла для </w:t>
      </w:r>
      <w:r w:rsidR="007F7781" w:rsidRPr="00FF0C5A">
        <w:rPr>
          <w:rFonts w:ascii="Times New Roman" w:hAnsi="Times New Roman"/>
          <w:sz w:val="24"/>
          <w:szCs w:val="24"/>
          <w:lang w:val="ru-RU"/>
        </w:rPr>
        <w:t xml:space="preserve">загрузки в АРМ «Депонент», разработанного </w:t>
      </w:r>
      <w:r w:rsidRPr="00FF0C5A">
        <w:rPr>
          <w:rFonts w:ascii="Times New Roman" w:hAnsi="Times New Roman"/>
          <w:sz w:val="24"/>
          <w:szCs w:val="24"/>
        </w:rPr>
        <w:t>Центральн</w:t>
      </w:r>
      <w:r w:rsidR="007F7781" w:rsidRPr="00FF0C5A">
        <w:rPr>
          <w:rFonts w:ascii="Times New Roman" w:hAnsi="Times New Roman"/>
          <w:sz w:val="24"/>
          <w:szCs w:val="24"/>
          <w:lang w:val="ru-RU"/>
        </w:rPr>
        <w:t>ым</w:t>
      </w:r>
      <w:r w:rsidRPr="00FF0C5A">
        <w:rPr>
          <w:rFonts w:ascii="Times New Roman" w:hAnsi="Times New Roman"/>
          <w:sz w:val="24"/>
          <w:szCs w:val="24"/>
        </w:rPr>
        <w:t xml:space="preserve"> Депозитари</w:t>
      </w:r>
      <w:r w:rsidR="007F7781" w:rsidRPr="00FF0C5A">
        <w:rPr>
          <w:rFonts w:ascii="Times New Roman" w:hAnsi="Times New Roman"/>
          <w:sz w:val="24"/>
          <w:szCs w:val="24"/>
          <w:lang w:val="ru-RU"/>
        </w:rPr>
        <w:t>ем,</w:t>
      </w:r>
      <w:r w:rsidRPr="00FF0C5A">
        <w:rPr>
          <w:rFonts w:ascii="Times New Roman" w:hAnsi="Times New Roman"/>
          <w:sz w:val="24"/>
          <w:szCs w:val="24"/>
        </w:rPr>
        <w:t xml:space="preserve"> осуществляется нажатием  кнопки </w:t>
      </w:r>
      <w:r w:rsidR="009C081B" w:rsidRPr="00FF0C5A">
        <w:pict w14:anchorId="699730CE">
          <v:shape id="_x0000_i1067" type="#_x0000_t75" style="width:15.75pt;height:21pt">
            <v:imagedata r:id="rId52" o:title="" cropright="59722f"/>
          </v:shape>
        </w:pict>
      </w:r>
      <w:r w:rsidR="006354EF" w:rsidRPr="00FF0C5A">
        <w:rPr>
          <w:lang w:val="ru-RU"/>
        </w:rPr>
        <w:t xml:space="preserve"> </w:t>
      </w:r>
      <w:r w:rsidR="009C081B" w:rsidRPr="00FF0C5A">
        <w:rPr>
          <w:rFonts w:ascii="Times New Roman" w:hAnsi="Times New Roman"/>
          <w:sz w:val="24"/>
          <w:szCs w:val="24"/>
        </w:rPr>
        <w:t>«</w:t>
      </w:r>
      <w:r w:rsidR="003064E0" w:rsidRPr="00FF0C5A">
        <w:rPr>
          <w:rFonts w:ascii="Times New Roman" w:hAnsi="Times New Roman"/>
          <w:sz w:val="24"/>
          <w:szCs w:val="24"/>
          <w:u w:val="single"/>
          <w:lang w:val="ru-RU"/>
        </w:rPr>
        <w:t>Выгрузка приказов в АРМ «Депонент</w:t>
      </w:r>
      <w:r w:rsidR="009C081B" w:rsidRPr="00FF0C5A">
        <w:rPr>
          <w:rFonts w:ascii="Times New Roman" w:hAnsi="Times New Roman"/>
          <w:sz w:val="24"/>
          <w:szCs w:val="24"/>
          <w:u w:val="single"/>
        </w:rPr>
        <w:t>»</w:t>
      </w:r>
      <w:r w:rsidR="003064E0" w:rsidRPr="00FF0C5A">
        <w:rPr>
          <w:rFonts w:ascii="Times New Roman" w:hAnsi="Times New Roman"/>
          <w:sz w:val="24"/>
          <w:szCs w:val="24"/>
          <w:u w:val="single"/>
          <w:lang w:val="ru-RU"/>
        </w:rPr>
        <w:t xml:space="preserve"> ЦД ЦБ»</w:t>
      </w:r>
      <w:r w:rsidRPr="00FF0C5A">
        <w:rPr>
          <w:rFonts w:ascii="Times New Roman" w:hAnsi="Times New Roman"/>
          <w:sz w:val="24"/>
          <w:szCs w:val="24"/>
        </w:rPr>
        <w:t>.</w:t>
      </w:r>
    </w:p>
    <w:p w14:paraId="6913BF0B" w14:textId="77777777" w:rsidR="00BC2119" w:rsidRPr="00FF0C5A" w:rsidRDefault="00BC2119" w:rsidP="00BC2119">
      <w:r w:rsidRPr="00FF0C5A">
        <w:tab/>
      </w:r>
      <w:r w:rsidRPr="00FF0C5A">
        <w:tab/>
        <w:t xml:space="preserve"> </w:t>
      </w:r>
    </w:p>
    <w:p w14:paraId="359502D5" w14:textId="77777777" w:rsidR="00B125C5" w:rsidRPr="00FF0C5A" w:rsidRDefault="00B125C5" w:rsidP="00BC37CB">
      <w:pPr>
        <w:numPr>
          <w:ilvl w:val="3"/>
          <w:numId w:val="5"/>
        </w:numPr>
        <w:ind w:firstLine="0"/>
      </w:pPr>
      <w:r w:rsidRPr="00FF0C5A">
        <w:t>Режим</w:t>
      </w:r>
      <w:r w:rsidR="0008044E" w:rsidRPr="00FF0C5A">
        <w:t xml:space="preserve"> «</w:t>
      </w:r>
      <w:r w:rsidR="007F7781" w:rsidRPr="00FF0C5A">
        <w:t>История</w:t>
      </w:r>
      <w:r w:rsidR="0008044E" w:rsidRPr="00FF0C5A">
        <w:t xml:space="preserve">» </w:t>
      </w:r>
    </w:p>
    <w:p w14:paraId="309A6631" w14:textId="77777777" w:rsidR="0008044E" w:rsidRPr="00FF0C5A" w:rsidRDefault="00B125C5" w:rsidP="00B125C5">
      <w:pPr>
        <w:ind w:firstLine="708"/>
      </w:pPr>
      <w:r w:rsidRPr="00FF0C5A">
        <w:t>Режим «</w:t>
      </w:r>
      <w:r w:rsidR="007F7781" w:rsidRPr="00FF0C5A">
        <w:t>История</w:t>
      </w:r>
      <w:r w:rsidRPr="00FF0C5A">
        <w:t xml:space="preserve">» </w:t>
      </w:r>
      <w:r w:rsidR="003D5EBB" w:rsidRPr="00FF0C5A">
        <w:t>(</w:t>
      </w:r>
      <w:r w:rsidR="00D64DE1" w:rsidRPr="00FF0C5A">
        <w:fldChar w:fldCharType="begin"/>
      </w:r>
      <w:r w:rsidR="00D64DE1" w:rsidRPr="00FF0C5A">
        <w:instrText xml:space="preserve"> REF  _Ref400539937 \* Lower \h </w:instrText>
      </w:r>
      <w:r w:rsidR="001909A4" w:rsidRPr="00FF0C5A">
        <w:instrText xml:space="preserve"> \* MERGEFORMAT </w:instrText>
      </w:r>
      <w:r w:rsidR="00D64DE1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16</w:t>
      </w:r>
      <w:r w:rsidR="00D64DE1" w:rsidRPr="00FF0C5A">
        <w:fldChar w:fldCharType="end"/>
      </w:r>
      <w:r w:rsidRPr="00FF0C5A">
        <w:t xml:space="preserve">) </w:t>
      </w:r>
      <w:r w:rsidR="009C79E6" w:rsidRPr="00FF0C5A">
        <w:t>предусмотрен</w:t>
      </w:r>
      <w:r w:rsidRPr="00FF0C5A">
        <w:t xml:space="preserve"> </w:t>
      </w:r>
      <w:r w:rsidR="001A7163" w:rsidRPr="00FF0C5A">
        <w:t xml:space="preserve">для </w:t>
      </w:r>
      <w:r w:rsidR="009C79E6" w:rsidRPr="00FF0C5A">
        <w:t>возможност</w:t>
      </w:r>
      <w:r w:rsidR="001A7163" w:rsidRPr="00FF0C5A">
        <w:t xml:space="preserve">и просмотра истории </w:t>
      </w:r>
      <w:r w:rsidR="007F7781" w:rsidRPr="00FF0C5A">
        <w:t>участия Первичного агента в аукционах</w:t>
      </w:r>
      <w:r w:rsidR="001A7163" w:rsidRPr="00FF0C5A">
        <w:t xml:space="preserve"> </w:t>
      </w:r>
      <w:r w:rsidR="007F7781" w:rsidRPr="00FF0C5A">
        <w:t xml:space="preserve">за </w:t>
      </w:r>
      <w:r w:rsidR="001A7163" w:rsidRPr="00FF0C5A">
        <w:t xml:space="preserve"> </w:t>
      </w:r>
      <w:r w:rsidR="007F7781" w:rsidRPr="00FF0C5A">
        <w:t>указанный</w:t>
      </w:r>
      <w:r w:rsidR="009C79E6" w:rsidRPr="00FF0C5A">
        <w:t xml:space="preserve"> период дат </w:t>
      </w:r>
      <w:r w:rsidR="007F7781" w:rsidRPr="00FF0C5A">
        <w:t>проведения аукционов</w:t>
      </w:r>
      <w:r w:rsidR="009C79E6" w:rsidRPr="00FF0C5A">
        <w:t xml:space="preserve">. </w:t>
      </w:r>
    </w:p>
    <w:p w14:paraId="2E4F4436" w14:textId="77777777" w:rsidR="007A2AB0" w:rsidRPr="00FF0C5A" w:rsidRDefault="0029759A" w:rsidP="00B125C5">
      <w:pPr>
        <w:ind w:firstLine="708"/>
      </w:pPr>
      <w:r w:rsidRPr="00FF0C5A">
        <w:t>После ввода</w:t>
      </w:r>
      <w:r w:rsidR="007A2AB0" w:rsidRPr="00FF0C5A">
        <w:t xml:space="preserve"> период</w:t>
      </w:r>
      <w:r w:rsidRPr="00FF0C5A">
        <w:t>а, с</w:t>
      </w:r>
      <w:r w:rsidR="007A2AB0" w:rsidRPr="00FF0C5A">
        <w:t xml:space="preserve"> помощью кнопки </w:t>
      </w:r>
      <w:r w:rsidR="008E5269" w:rsidRPr="00FF0C5A">
        <w:pict w14:anchorId="68383B2F">
          <v:shape id="_x0000_i1068" type="#_x0000_t75" style="width:47.25pt;height:18.75pt">
            <v:imagedata r:id="rId53" o:title=""/>
          </v:shape>
        </w:pict>
      </w:r>
      <w:r w:rsidR="007A2AB0" w:rsidRPr="00FF0C5A">
        <w:t xml:space="preserve"> мож</w:t>
      </w:r>
      <w:r w:rsidR="007F7781" w:rsidRPr="00FF0C5A">
        <w:t>но</w:t>
      </w:r>
      <w:r w:rsidRPr="00FF0C5A">
        <w:t xml:space="preserve"> просмотреть информацию по аукционам и заявкам </w:t>
      </w:r>
      <w:r w:rsidR="007F7781" w:rsidRPr="00FF0C5A">
        <w:t xml:space="preserve">Первичного агента </w:t>
      </w:r>
      <w:r w:rsidRPr="00FF0C5A">
        <w:t>за этот период</w:t>
      </w:r>
      <w:r w:rsidR="003D5EBB" w:rsidRPr="00FF0C5A">
        <w:t xml:space="preserve"> (</w:t>
      </w:r>
      <w:r w:rsidR="00D64DE1" w:rsidRPr="00FF0C5A">
        <w:fldChar w:fldCharType="begin"/>
      </w:r>
      <w:r w:rsidR="00D64DE1" w:rsidRPr="00FF0C5A">
        <w:instrText xml:space="preserve"> REF  _Ref400539937 \* Lower \h </w:instrText>
      </w:r>
      <w:r w:rsidR="001909A4" w:rsidRPr="00FF0C5A">
        <w:instrText xml:space="preserve"> \* MERGEFORMAT </w:instrText>
      </w:r>
      <w:r w:rsidR="00D64DE1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16</w:t>
      </w:r>
      <w:r w:rsidR="00D64DE1" w:rsidRPr="00FF0C5A">
        <w:fldChar w:fldCharType="end"/>
      </w:r>
      <w:r w:rsidR="007A2AB0" w:rsidRPr="00FF0C5A">
        <w:t>).</w:t>
      </w:r>
    </w:p>
    <w:p w14:paraId="31F8A05D" w14:textId="77777777" w:rsidR="00A47223" w:rsidRPr="00FF0C5A" w:rsidRDefault="00A47223" w:rsidP="00063CBA">
      <w:pPr>
        <w:ind w:firstLine="708"/>
      </w:pPr>
    </w:p>
    <w:p w14:paraId="2A2CD3F9" w14:textId="77777777" w:rsidR="0016169C" w:rsidRPr="00FF0C5A" w:rsidRDefault="00AB14FA" w:rsidP="0016169C">
      <w:pPr>
        <w:keepNext/>
        <w:ind w:firstLine="708"/>
        <w:jc w:val="center"/>
      </w:pPr>
      <w:r w:rsidRPr="00FF0C5A">
        <w:pict w14:anchorId="50435D94">
          <v:shape id="_x0000_i1069" type="#_x0000_t75" style="width:435pt;height:183pt">
            <v:imagedata r:id="rId54" o:title="" croptop="14886f" cropbottom="16702f" cropright="13700f"/>
          </v:shape>
        </w:pict>
      </w:r>
    </w:p>
    <w:p w14:paraId="14CCB62D" w14:textId="77777777" w:rsidR="00D71477" w:rsidRPr="00FF0C5A" w:rsidRDefault="0016169C" w:rsidP="008F7BE8">
      <w:pPr>
        <w:pStyle w:val="afa"/>
      </w:pPr>
      <w:bookmarkStart w:id="89" w:name="_Ref400539937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16</w:t>
      </w:r>
      <w:r w:rsidRPr="00FF0C5A">
        <w:fldChar w:fldCharType="end"/>
      </w:r>
      <w:bookmarkEnd w:id="89"/>
      <w:r w:rsidR="00A47223" w:rsidRPr="00FF0C5A">
        <w:t xml:space="preserve"> </w:t>
      </w:r>
      <w:r w:rsidR="00F50841" w:rsidRPr="00FF0C5A">
        <w:rPr>
          <w:lang w:val="ru-RU"/>
        </w:rPr>
        <w:t>Режим «</w:t>
      </w:r>
      <w:r w:rsidR="00A47223" w:rsidRPr="00FF0C5A">
        <w:t>История</w:t>
      </w:r>
      <w:r w:rsidR="00F50841" w:rsidRPr="00FF0C5A">
        <w:rPr>
          <w:lang w:val="ru-RU"/>
        </w:rPr>
        <w:t>»</w:t>
      </w:r>
      <w:r w:rsidR="00A47223" w:rsidRPr="00FF0C5A">
        <w:t xml:space="preserve"> </w:t>
      </w:r>
    </w:p>
    <w:p w14:paraId="0C75911A" w14:textId="77777777" w:rsidR="00D71477" w:rsidRPr="00FF0C5A" w:rsidRDefault="00081B70" w:rsidP="00D37D9D">
      <w:pPr>
        <w:ind w:left="348" w:firstLine="372"/>
      </w:pPr>
      <w:r w:rsidRPr="00FF0C5A">
        <w:t xml:space="preserve">Таблица состоит из трех основных </w:t>
      </w:r>
      <w:r w:rsidR="00DA6BDC" w:rsidRPr="00FF0C5A">
        <w:t>граф</w:t>
      </w:r>
      <w:r w:rsidRPr="00FF0C5A">
        <w:t>:</w:t>
      </w:r>
    </w:p>
    <w:p w14:paraId="154C4121" w14:textId="77777777" w:rsidR="00081B70" w:rsidRPr="00FF0C5A" w:rsidRDefault="00081B70" w:rsidP="00BC37CB">
      <w:pPr>
        <w:numPr>
          <w:ilvl w:val="0"/>
          <w:numId w:val="17"/>
        </w:numPr>
      </w:pPr>
      <w:r w:rsidRPr="00FF0C5A">
        <w:t>Аукционы:</w:t>
      </w:r>
    </w:p>
    <w:p w14:paraId="296B48AF" w14:textId="77777777" w:rsidR="00081B70" w:rsidRPr="00FF0C5A" w:rsidRDefault="00081B70" w:rsidP="00BC37CB">
      <w:pPr>
        <w:numPr>
          <w:ilvl w:val="0"/>
          <w:numId w:val="10"/>
        </w:numPr>
        <w:tabs>
          <w:tab w:val="clear" w:pos="360"/>
          <w:tab w:val="num" w:pos="708"/>
        </w:tabs>
        <w:ind w:left="708" w:firstLine="349"/>
      </w:pPr>
      <w:r w:rsidRPr="00FF0C5A">
        <w:t>«Статус</w:t>
      </w:r>
      <w:r w:rsidR="009E2F70" w:rsidRPr="00FF0C5A">
        <w:t xml:space="preserve"> аукциона</w:t>
      </w:r>
      <w:r w:rsidRPr="00FF0C5A">
        <w:t xml:space="preserve">» - </w:t>
      </w:r>
      <w:r w:rsidR="00172065" w:rsidRPr="00FF0C5A">
        <w:t xml:space="preserve">статус </w:t>
      </w:r>
      <w:r w:rsidR="009E2F70" w:rsidRPr="00FF0C5A">
        <w:t xml:space="preserve">аукциона </w:t>
      </w:r>
      <w:r w:rsidR="00172065" w:rsidRPr="00FF0C5A">
        <w:t>(</w:t>
      </w:r>
      <w:r w:rsidR="00441742" w:rsidRPr="00FF0C5A">
        <w:t>Объявлен/</w:t>
      </w:r>
      <w:r w:rsidR="009E2F70" w:rsidRPr="00FF0C5A">
        <w:t>Закрыт</w:t>
      </w:r>
      <w:r w:rsidR="00441742" w:rsidRPr="00FF0C5A">
        <w:t>/Отменен</w:t>
      </w:r>
      <w:r w:rsidR="00172065" w:rsidRPr="00FF0C5A">
        <w:t>)</w:t>
      </w:r>
      <w:r w:rsidR="00B5536B" w:rsidRPr="00FF0C5A">
        <w:t>.</w:t>
      </w:r>
    </w:p>
    <w:p w14:paraId="13D0362C" w14:textId="77777777" w:rsidR="00081B70" w:rsidRPr="00FF0C5A" w:rsidRDefault="00081B70" w:rsidP="00BC37CB">
      <w:pPr>
        <w:numPr>
          <w:ilvl w:val="0"/>
          <w:numId w:val="10"/>
        </w:numPr>
        <w:ind w:left="708" w:firstLine="349"/>
      </w:pPr>
      <w:r w:rsidRPr="00FF0C5A">
        <w:t xml:space="preserve">«НИН» - </w:t>
      </w:r>
      <w:r w:rsidR="00172065" w:rsidRPr="00FF0C5A">
        <w:t>Национальный идентификационный номер Ценной бумаги</w:t>
      </w:r>
      <w:r w:rsidR="00B5536B" w:rsidRPr="00FF0C5A">
        <w:t>.</w:t>
      </w:r>
    </w:p>
    <w:p w14:paraId="35BAEC3C" w14:textId="77777777" w:rsidR="00081B70" w:rsidRPr="00FF0C5A" w:rsidRDefault="00081B70" w:rsidP="00BC37CB">
      <w:pPr>
        <w:numPr>
          <w:ilvl w:val="0"/>
          <w:numId w:val="10"/>
        </w:numPr>
        <w:ind w:left="708" w:firstLine="349"/>
      </w:pPr>
      <w:r w:rsidRPr="00FF0C5A">
        <w:t>«Дата аукциона»</w:t>
      </w:r>
      <w:r w:rsidR="00B5536B" w:rsidRPr="00FF0C5A">
        <w:t>.</w:t>
      </w:r>
    </w:p>
    <w:p w14:paraId="5F0580C1" w14:textId="77777777" w:rsidR="00081B70" w:rsidRPr="00FF0C5A" w:rsidRDefault="00081B70" w:rsidP="00BC37CB">
      <w:pPr>
        <w:numPr>
          <w:ilvl w:val="0"/>
          <w:numId w:val="10"/>
        </w:numPr>
        <w:ind w:left="708" w:firstLine="349"/>
      </w:pPr>
      <w:r w:rsidRPr="00FF0C5A">
        <w:t>«Дата погашения»</w:t>
      </w:r>
      <w:r w:rsidR="003D5EBB" w:rsidRPr="00FF0C5A">
        <w:t>.</w:t>
      </w:r>
    </w:p>
    <w:p w14:paraId="71294679" w14:textId="77777777" w:rsidR="00081B70" w:rsidRPr="00FF0C5A" w:rsidRDefault="00081B70" w:rsidP="00BC37CB">
      <w:pPr>
        <w:numPr>
          <w:ilvl w:val="0"/>
          <w:numId w:val="17"/>
        </w:numPr>
      </w:pPr>
      <w:r w:rsidRPr="00FF0C5A">
        <w:t>Заявки:</w:t>
      </w:r>
    </w:p>
    <w:p w14:paraId="57819268" w14:textId="77777777" w:rsidR="00AB14FA" w:rsidRPr="00FF0C5A" w:rsidRDefault="00AB14FA" w:rsidP="00AB14FA">
      <w:pPr>
        <w:numPr>
          <w:ilvl w:val="0"/>
          <w:numId w:val="10"/>
        </w:numPr>
        <w:ind w:left="708" w:firstLine="349"/>
      </w:pPr>
      <w:r w:rsidRPr="00FF0C5A">
        <w:t>«Номер заявки».</w:t>
      </w:r>
    </w:p>
    <w:p w14:paraId="20DA82C4" w14:textId="77777777" w:rsidR="00081B70" w:rsidRPr="00FF0C5A" w:rsidRDefault="00081B70" w:rsidP="00BC37CB">
      <w:pPr>
        <w:numPr>
          <w:ilvl w:val="0"/>
          <w:numId w:val="10"/>
        </w:numPr>
        <w:tabs>
          <w:tab w:val="clear" w:pos="360"/>
          <w:tab w:val="num" w:pos="708"/>
        </w:tabs>
        <w:ind w:left="708" w:firstLine="349"/>
      </w:pPr>
      <w:r w:rsidRPr="00FF0C5A">
        <w:t>«</w:t>
      </w:r>
      <w:r w:rsidR="00C02DCF" w:rsidRPr="00FF0C5A">
        <w:t>Код инвестора</w:t>
      </w:r>
      <w:r w:rsidRPr="00FF0C5A">
        <w:t>»</w:t>
      </w:r>
      <w:r w:rsidR="00B5536B" w:rsidRPr="00FF0C5A">
        <w:t>.</w:t>
      </w:r>
    </w:p>
    <w:p w14:paraId="79D74AA7" w14:textId="77777777" w:rsidR="00C02DCF" w:rsidRPr="00FF0C5A" w:rsidRDefault="00C02DCF" w:rsidP="00BC37CB">
      <w:pPr>
        <w:numPr>
          <w:ilvl w:val="0"/>
          <w:numId w:val="10"/>
        </w:numPr>
        <w:ind w:left="708" w:firstLine="349"/>
      </w:pPr>
      <w:r w:rsidRPr="00FF0C5A">
        <w:t xml:space="preserve">«Вид заявки» - </w:t>
      </w:r>
      <w:r w:rsidR="00172065" w:rsidRPr="00FF0C5A">
        <w:t>вид заявки (конкурентная/неконкурентная)</w:t>
      </w:r>
      <w:r w:rsidR="0029759A" w:rsidRPr="00FF0C5A">
        <w:t>, указанный в заявке</w:t>
      </w:r>
      <w:r w:rsidR="00B5536B" w:rsidRPr="00FF0C5A">
        <w:t>.</w:t>
      </w:r>
    </w:p>
    <w:p w14:paraId="5357E460" w14:textId="77777777" w:rsidR="00C02DCF" w:rsidRPr="00FF0C5A" w:rsidRDefault="00C02DCF" w:rsidP="00BC37CB">
      <w:pPr>
        <w:numPr>
          <w:ilvl w:val="0"/>
          <w:numId w:val="10"/>
        </w:numPr>
        <w:ind w:left="708" w:firstLine="349"/>
      </w:pPr>
      <w:r w:rsidRPr="00FF0C5A">
        <w:t xml:space="preserve">«ФИО» - </w:t>
      </w:r>
      <w:r w:rsidR="00172065" w:rsidRPr="00FF0C5A">
        <w:t>ФИО участника подавшего заявку</w:t>
      </w:r>
      <w:r w:rsidR="0000050F" w:rsidRPr="00FF0C5A">
        <w:t xml:space="preserve"> от имени Первичного агента</w:t>
      </w:r>
      <w:r w:rsidR="00B5536B" w:rsidRPr="00FF0C5A">
        <w:t>.</w:t>
      </w:r>
    </w:p>
    <w:p w14:paraId="6DE10C84" w14:textId="77777777" w:rsidR="00C02DCF" w:rsidRPr="00FF0C5A" w:rsidRDefault="00057D4C" w:rsidP="00057D4C">
      <w:pPr>
        <w:numPr>
          <w:ilvl w:val="0"/>
          <w:numId w:val="10"/>
        </w:numPr>
        <w:ind w:left="708" w:firstLine="349"/>
      </w:pPr>
      <w:r w:rsidRPr="00FF0C5A">
        <w:t>«Дата</w:t>
      </w:r>
      <w:r w:rsidRPr="00FF0C5A">
        <w:rPr>
          <w:lang w:val="kk-KZ"/>
        </w:rPr>
        <w:t xml:space="preserve"> и время приема</w:t>
      </w:r>
      <w:r w:rsidRPr="00FF0C5A">
        <w:t xml:space="preserve"> заявки»</w:t>
      </w:r>
      <w:r w:rsidR="00B5536B" w:rsidRPr="00FF0C5A">
        <w:t>.</w:t>
      </w:r>
    </w:p>
    <w:p w14:paraId="6DAA1564" w14:textId="77777777" w:rsidR="0029759A" w:rsidRPr="00FF0C5A" w:rsidRDefault="0029759A" w:rsidP="00BC37CB">
      <w:pPr>
        <w:numPr>
          <w:ilvl w:val="0"/>
          <w:numId w:val="10"/>
        </w:numPr>
        <w:ind w:left="708" w:firstLine="349"/>
      </w:pPr>
      <w:r w:rsidRPr="00FF0C5A">
        <w:t>«Кол-во ЦБ»</w:t>
      </w:r>
      <w:r w:rsidR="0000050F" w:rsidRPr="00FF0C5A">
        <w:t xml:space="preserve"> (в штуках)</w:t>
      </w:r>
      <w:r w:rsidR="00B5536B" w:rsidRPr="00FF0C5A">
        <w:t>.</w:t>
      </w:r>
    </w:p>
    <w:p w14:paraId="31039DD5" w14:textId="77777777" w:rsidR="0029759A" w:rsidRPr="00FF0C5A" w:rsidRDefault="0029759A" w:rsidP="00BC37CB">
      <w:pPr>
        <w:numPr>
          <w:ilvl w:val="0"/>
          <w:numId w:val="10"/>
        </w:numPr>
        <w:ind w:left="708" w:firstLine="349"/>
      </w:pPr>
      <w:r w:rsidRPr="00FF0C5A">
        <w:t>«Цена»</w:t>
      </w:r>
      <w:r w:rsidR="0000050F" w:rsidRPr="00FF0C5A">
        <w:t xml:space="preserve"> – цена поданной заявки (в тенге).</w:t>
      </w:r>
    </w:p>
    <w:p w14:paraId="72CABBA2" w14:textId="77777777" w:rsidR="0029759A" w:rsidRPr="00FF0C5A" w:rsidRDefault="0029759A" w:rsidP="00BC37CB">
      <w:pPr>
        <w:numPr>
          <w:ilvl w:val="0"/>
          <w:numId w:val="10"/>
        </w:numPr>
        <w:ind w:left="708" w:firstLine="349"/>
      </w:pPr>
      <w:r w:rsidRPr="00FF0C5A">
        <w:t>«Объем»</w:t>
      </w:r>
      <w:r w:rsidR="0000050F" w:rsidRPr="00FF0C5A">
        <w:t xml:space="preserve"> - объем поданной заявки (в </w:t>
      </w:r>
      <w:r w:rsidR="00AA5672" w:rsidRPr="00FF0C5A">
        <w:t>тенге</w:t>
      </w:r>
      <w:r w:rsidR="0000050F" w:rsidRPr="00FF0C5A">
        <w:t>).</w:t>
      </w:r>
    </w:p>
    <w:p w14:paraId="668D2C16" w14:textId="77777777" w:rsidR="00C02DCF" w:rsidRPr="00FF0C5A" w:rsidRDefault="005E0C63" w:rsidP="00BC37CB">
      <w:pPr>
        <w:numPr>
          <w:ilvl w:val="0"/>
          <w:numId w:val="17"/>
        </w:numPr>
      </w:pPr>
      <w:r w:rsidRPr="00FF0C5A">
        <w:t>Результаты:</w:t>
      </w:r>
    </w:p>
    <w:p w14:paraId="50E13A1B" w14:textId="77777777" w:rsidR="007225DD" w:rsidRPr="00FF0C5A" w:rsidRDefault="007225DD" w:rsidP="007225DD">
      <w:pPr>
        <w:numPr>
          <w:ilvl w:val="0"/>
          <w:numId w:val="10"/>
        </w:numPr>
        <w:tabs>
          <w:tab w:val="clear" w:pos="360"/>
          <w:tab w:val="num" w:pos="708"/>
        </w:tabs>
        <w:ind w:left="708" w:firstLine="349"/>
      </w:pPr>
      <w:r w:rsidRPr="00FF0C5A">
        <w:t xml:space="preserve">«Статус» - статус </w:t>
      </w:r>
      <w:r w:rsidR="0000050F" w:rsidRPr="00FF0C5A">
        <w:t>заявки</w:t>
      </w:r>
      <w:r w:rsidR="00933876" w:rsidRPr="00FF0C5A">
        <w:t xml:space="preserve"> </w:t>
      </w:r>
      <w:r w:rsidR="00AB14FA" w:rsidRPr="00FF0C5A">
        <w:t>(удовлетворена/не удовлетворена)</w:t>
      </w:r>
      <w:r w:rsidR="00B5536B" w:rsidRPr="00FF0C5A">
        <w:t>.</w:t>
      </w:r>
    </w:p>
    <w:p w14:paraId="6B7F1026" w14:textId="77777777" w:rsidR="0029759A" w:rsidRPr="00FF0C5A" w:rsidRDefault="0029759A" w:rsidP="00BC37CB">
      <w:pPr>
        <w:numPr>
          <w:ilvl w:val="0"/>
          <w:numId w:val="10"/>
        </w:numPr>
        <w:tabs>
          <w:tab w:val="clear" w:pos="360"/>
          <w:tab w:val="num" w:pos="708"/>
        </w:tabs>
        <w:ind w:left="708" w:firstLine="349"/>
      </w:pPr>
      <w:r w:rsidRPr="00FF0C5A">
        <w:t>«Кол-во ЦБ» - удовлетворенное количество ценных бумаг</w:t>
      </w:r>
      <w:r w:rsidR="0000050F" w:rsidRPr="00FF0C5A">
        <w:t xml:space="preserve"> (указывается в случае удовлетворения заявки)</w:t>
      </w:r>
      <w:r w:rsidR="00B5536B" w:rsidRPr="00FF0C5A">
        <w:t>.</w:t>
      </w:r>
    </w:p>
    <w:p w14:paraId="049B62B1" w14:textId="77777777" w:rsidR="0029759A" w:rsidRPr="00FF0C5A" w:rsidRDefault="0029759A" w:rsidP="00BC37CB">
      <w:pPr>
        <w:numPr>
          <w:ilvl w:val="0"/>
          <w:numId w:val="10"/>
        </w:numPr>
        <w:ind w:left="708" w:firstLine="349"/>
      </w:pPr>
      <w:r w:rsidRPr="00FF0C5A">
        <w:t>«Цена» - цена продажи</w:t>
      </w:r>
      <w:r w:rsidR="0000050F" w:rsidRPr="00FF0C5A">
        <w:t xml:space="preserve"> (в тенге).</w:t>
      </w:r>
    </w:p>
    <w:p w14:paraId="5825CE88" w14:textId="77777777" w:rsidR="0029759A" w:rsidRPr="00FF0C5A" w:rsidRDefault="0029759A" w:rsidP="00BC37CB">
      <w:pPr>
        <w:numPr>
          <w:ilvl w:val="0"/>
          <w:numId w:val="10"/>
        </w:numPr>
        <w:ind w:left="708" w:firstLine="349"/>
      </w:pPr>
      <w:r w:rsidRPr="00FF0C5A">
        <w:t>«Объем» - удовлетворенн</w:t>
      </w:r>
      <w:r w:rsidR="0000050F" w:rsidRPr="00FF0C5A">
        <w:t>ый</w:t>
      </w:r>
      <w:r w:rsidRPr="00FF0C5A">
        <w:t xml:space="preserve"> объем</w:t>
      </w:r>
      <w:r w:rsidR="0000050F" w:rsidRPr="00FF0C5A">
        <w:t xml:space="preserve"> (в </w:t>
      </w:r>
      <w:r w:rsidR="00AA5672" w:rsidRPr="00FF0C5A">
        <w:t>тенге</w:t>
      </w:r>
      <w:r w:rsidR="0000050F" w:rsidRPr="00FF0C5A">
        <w:t>)</w:t>
      </w:r>
      <w:r w:rsidRPr="00FF0C5A">
        <w:t>.</w:t>
      </w:r>
    </w:p>
    <w:p w14:paraId="3D711405" w14:textId="77777777" w:rsidR="00081B70" w:rsidRPr="00FF0C5A" w:rsidRDefault="007455DB" w:rsidP="00AB14FA">
      <w:pPr>
        <w:ind w:firstLine="706"/>
      </w:pPr>
      <w:r w:rsidRPr="00FF0C5A">
        <w:t xml:space="preserve">Для выгрузки истории аукциона в </w:t>
      </w:r>
      <w:r w:rsidRPr="00FF0C5A">
        <w:rPr>
          <w:lang w:val="en-US"/>
        </w:rPr>
        <w:t>Excel</w:t>
      </w:r>
      <w:r w:rsidRPr="00FF0C5A">
        <w:t xml:space="preserve">  нажмите на кнопку </w:t>
      </w:r>
      <w:r w:rsidR="00AB14FA" w:rsidRPr="00FF0C5A">
        <w:object w:dxaOrig="435" w:dyaOrig="480" w14:anchorId="4369D8FF">
          <v:shape id="_x0000_i1070" type="#_x0000_t75" style="width:21.75pt;height:24pt" o:ole="">
            <v:imagedata r:id="rId30" o:title=""/>
          </v:shape>
          <o:OLEObject Type="Embed" ProgID="PBrush" ShapeID="_x0000_i1070" DrawAspect="Content" ObjectID="_1656755681" r:id="rId55"/>
        </w:object>
      </w:r>
      <w:r w:rsidR="00AB14FA" w:rsidRPr="00FF0C5A">
        <w:t xml:space="preserve"> «</w:t>
      </w:r>
      <w:r w:rsidR="00AB14FA" w:rsidRPr="00FF0C5A">
        <w:rPr>
          <w:u w:val="single"/>
        </w:rPr>
        <w:t>История</w:t>
      </w:r>
      <w:r w:rsidR="00AB14FA" w:rsidRPr="00FF0C5A">
        <w:t>»</w:t>
      </w:r>
      <w:r w:rsidRPr="00FF0C5A">
        <w:t>.</w:t>
      </w:r>
    </w:p>
    <w:p w14:paraId="3619CAC6" w14:textId="77777777" w:rsidR="007455DB" w:rsidRPr="00FF0C5A" w:rsidRDefault="007455DB" w:rsidP="00081B70"/>
    <w:p w14:paraId="1684E84C" w14:textId="77777777" w:rsidR="00F71C52" w:rsidRPr="00FF0C5A" w:rsidRDefault="00F71C52" w:rsidP="00BC37CB">
      <w:pPr>
        <w:numPr>
          <w:ilvl w:val="3"/>
          <w:numId w:val="5"/>
        </w:numPr>
        <w:ind w:hanging="11"/>
      </w:pPr>
      <w:r w:rsidRPr="00FF0C5A">
        <w:t xml:space="preserve">Режим </w:t>
      </w:r>
      <w:r w:rsidR="007F5DE1" w:rsidRPr="00FF0C5A">
        <w:t>«</w:t>
      </w:r>
      <w:r w:rsidR="0000050F" w:rsidRPr="00FF0C5A">
        <w:t>Справочник инвесторов</w:t>
      </w:r>
      <w:r w:rsidR="007F5DE1" w:rsidRPr="00FF0C5A">
        <w:t>»</w:t>
      </w:r>
    </w:p>
    <w:p w14:paraId="03D06156" w14:textId="77777777" w:rsidR="007F5DE1" w:rsidRPr="00FF0C5A" w:rsidRDefault="00F71C52" w:rsidP="00D37D9D">
      <w:pPr>
        <w:ind w:firstLine="720"/>
      </w:pPr>
      <w:r w:rsidRPr="00FF0C5A">
        <w:t>В данном режиме</w:t>
      </w:r>
      <w:r w:rsidR="007F5DE1" w:rsidRPr="00FF0C5A">
        <w:t xml:space="preserve"> добав</w:t>
      </w:r>
      <w:r w:rsidRPr="00FF0C5A">
        <w:t>ля</w:t>
      </w:r>
      <w:r w:rsidR="0000050F" w:rsidRPr="00FF0C5A">
        <w:t>е</w:t>
      </w:r>
      <w:r w:rsidRPr="00FF0C5A">
        <w:t>тся</w:t>
      </w:r>
      <w:r w:rsidR="007F5DE1" w:rsidRPr="00FF0C5A">
        <w:t>, измен</w:t>
      </w:r>
      <w:r w:rsidRPr="00FF0C5A">
        <w:t>я</w:t>
      </w:r>
      <w:r w:rsidR="0000050F" w:rsidRPr="00FF0C5A">
        <w:t>е</w:t>
      </w:r>
      <w:r w:rsidRPr="00FF0C5A">
        <w:t>тся</w:t>
      </w:r>
      <w:r w:rsidR="007F5DE1" w:rsidRPr="00FF0C5A">
        <w:t xml:space="preserve"> или удал</w:t>
      </w:r>
      <w:r w:rsidRPr="00FF0C5A">
        <w:t>я</w:t>
      </w:r>
      <w:r w:rsidR="0000050F" w:rsidRPr="00FF0C5A">
        <w:t>е</w:t>
      </w:r>
      <w:r w:rsidRPr="00FF0C5A">
        <w:t>тся</w:t>
      </w:r>
      <w:r w:rsidR="007F5DE1" w:rsidRPr="00FF0C5A">
        <w:t xml:space="preserve"> </w:t>
      </w:r>
      <w:r w:rsidR="0000050F" w:rsidRPr="00FF0C5A">
        <w:t xml:space="preserve">информация об </w:t>
      </w:r>
      <w:r w:rsidR="007F5DE1" w:rsidRPr="00FF0C5A">
        <w:t>инвестор</w:t>
      </w:r>
      <w:r w:rsidR="0000050F" w:rsidRPr="00FF0C5A">
        <w:t>ах</w:t>
      </w:r>
      <w:r w:rsidR="003D5EBB" w:rsidRPr="00FF0C5A">
        <w:t xml:space="preserve"> (</w:t>
      </w:r>
      <w:r w:rsidR="00295244" w:rsidRPr="00FF0C5A">
        <w:fldChar w:fldCharType="begin"/>
      </w:r>
      <w:r w:rsidR="00295244" w:rsidRPr="00FF0C5A">
        <w:instrText xml:space="preserve"> REF  _Ref400547628 \* Lower \h </w:instrText>
      </w:r>
      <w:r w:rsidR="001909A4" w:rsidRPr="00FF0C5A">
        <w:instrText xml:space="preserve"> \* MERGEFORMAT </w:instrText>
      </w:r>
      <w:r w:rsidR="00295244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17</w:t>
      </w:r>
      <w:r w:rsidR="00295244" w:rsidRPr="00FF0C5A">
        <w:fldChar w:fldCharType="end"/>
      </w:r>
      <w:r w:rsidR="007F5DE1" w:rsidRPr="00FF0C5A">
        <w:t>):</w:t>
      </w:r>
    </w:p>
    <w:p w14:paraId="6C32DCC8" w14:textId="77777777" w:rsidR="00040FF4" w:rsidRPr="00FF0C5A" w:rsidRDefault="00040FF4" w:rsidP="00063CBA">
      <w:pPr>
        <w:ind w:firstLine="708"/>
      </w:pPr>
    </w:p>
    <w:p w14:paraId="764CDBDD" w14:textId="77777777" w:rsidR="00295244" w:rsidRPr="00FF0C5A" w:rsidRDefault="008D465A" w:rsidP="00295244">
      <w:pPr>
        <w:keepNext/>
        <w:ind w:firstLine="708"/>
        <w:jc w:val="center"/>
      </w:pPr>
      <w:r w:rsidRPr="00FF0C5A">
        <w:pict w14:anchorId="4EB68D7F">
          <v:shape id="_x0000_i1071" type="#_x0000_t75" style="width:441.75pt;height:157.5pt">
            <v:imagedata r:id="rId56" o:title=""/>
          </v:shape>
        </w:pict>
      </w:r>
    </w:p>
    <w:p w14:paraId="7D9BAD2F" w14:textId="77777777" w:rsidR="006B39AB" w:rsidRPr="00FF0C5A" w:rsidRDefault="00295244" w:rsidP="008F7BE8">
      <w:pPr>
        <w:pStyle w:val="afa"/>
      </w:pPr>
      <w:bookmarkStart w:id="90" w:name="_Ref400547628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17</w:t>
      </w:r>
      <w:r w:rsidRPr="00FF0C5A">
        <w:fldChar w:fldCharType="end"/>
      </w:r>
      <w:bookmarkEnd w:id="90"/>
      <w:r w:rsidR="006B39AB" w:rsidRPr="00FF0C5A">
        <w:t xml:space="preserve"> </w:t>
      </w:r>
      <w:r w:rsidR="002709E2" w:rsidRPr="00FF0C5A">
        <w:rPr>
          <w:lang w:val="ru-RU"/>
        </w:rPr>
        <w:t>Режим «</w:t>
      </w:r>
      <w:r w:rsidR="002709E2" w:rsidRPr="00FF0C5A">
        <w:t>Справочник инвесторов</w:t>
      </w:r>
      <w:r w:rsidR="002709E2" w:rsidRPr="00FF0C5A">
        <w:rPr>
          <w:lang w:val="ru-RU"/>
        </w:rPr>
        <w:t>»</w:t>
      </w:r>
      <w:r w:rsidR="006B39AB" w:rsidRPr="00FF0C5A">
        <w:t xml:space="preserve"> </w:t>
      </w:r>
    </w:p>
    <w:p w14:paraId="584FE6AC" w14:textId="77777777" w:rsidR="00040FF4" w:rsidRPr="00FF0C5A" w:rsidRDefault="00040FF4" w:rsidP="006B39AB">
      <w:pPr>
        <w:ind w:firstLine="708"/>
        <w:jc w:val="center"/>
      </w:pPr>
    </w:p>
    <w:p w14:paraId="0C514568" w14:textId="77777777" w:rsidR="00A517CB" w:rsidRPr="00FF0C5A" w:rsidRDefault="00350080" w:rsidP="00D37D9D">
      <w:pPr>
        <w:ind w:left="360" w:firstLine="360"/>
      </w:pPr>
      <w:r w:rsidRPr="00FF0C5A">
        <w:t xml:space="preserve">Используемые ярлыки </w:t>
      </w:r>
      <w:r w:rsidR="003D52E9" w:rsidRPr="00FF0C5A">
        <w:t>данного режима</w:t>
      </w:r>
      <w:r w:rsidRPr="00FF0C5A">
        <w:t xml:space="preserve"> </w:t>
      </w:r>
      <w:r w:rsidR="00AD2FDD" w:rsidRPr="00FF0C5A">
        <w:t>содержит следующие кнопки:</w:t>
      </w:r>
    </w:p>
    <w:p w14:paraId="24E04FFE" w14:textId="77777777" w:rsidR="008E115A" w:rsidRPr="00FF0C5A" w:rsidRDefault="0000050F" w:rsidP="00BC37CB">
      <w:pPr>
        <w:numPr>
          <w:ilvl w:val="0"/>
          <w:numId w:val="12"/>
        </w:numPr>
        <w:rPr>
          <w:i/>
        </w:rPr>
      </w:pPr>
      <w:r w:rsidRPr="00FF0C5A">
        <w:pict w14:anchorId="4C5F1954">
          <v:shape id="_x0000_i1072" type="#_x0000_t75" style="width:18.75pt;height:21pt">
            <v:imagedata r:id="rId48" o:title=""/>
          </v:shape>
        </w:pict>
      </w:r>
      <w:r w:rsidRPr="00FF0C5A">
        <w:t xml:space="preserve"> </w:t>
      </w:r>
      <w:r w:rsidR="008E115A" w:rsidRPr="00FF0C5A">
        <w:t xml:space="preserve">Удаление - позволяет удалить </w:t>
      </w:r>
      <w:r w:rsidR="003802CC" w:rsidRPr="00FF0C5A">
        <w:t xml:space="preserve">из справочника </w:t>
      </w:r>
      <w:r w:rsidR="008E115A" w:rsidRPr="00FF0C5A">
        <w:t>неактуальны</w:t>
      </w:r>
      <w:r w:rsidR="003802CC" w:rsidRPr="00FF0C5A">
        <w:t>х</w:t>
      </w:r>
      <w:r w:rsidR="008E115A" w:rsidRPr="00FF0C5A">
        <w:t xml:space="preserve"> </w:t>
      </w:r>
      <w:r w:rsidR="004A662F" w:rsidRPr="00FF0C5A">
        <w:t>инвестор</w:t>
      </w:r>
      <w:r w:rsidR="003802CC" w:rsidRPr="00FF0C5A">
        <w:t>ов</w:t>
      </w:r>
      <w:r w:rsidR="008E115A" w:rsidRPr="00FF0C5A">
        <w:t>.</w:t>
      </w:r>
      <w:r w:rsidR="00AE7825" w:rsidRPr="00FF0C5A">
        <w:t xml:space="preserve"> После удаления инвестора </w:t>
      </w:r>
      <w:r w:rsidR="0026363C" w:rsidRPr="00FF0C5A">
        <w:t xml:space="preserve">из справочника, </w:t>
      </w:r>
      <w:r w:rsidR="00AE7825" w:rsidRPr="00FF0C5A">
        <w:t xml:space="preserve">информация </w:t>
      </w:r>
      <w:r w:rsidR="00474C94" w:rsidRPr="00FF0C5A">
        <w:t>о</w:t>
      </w:r>
      <w:r w:rsidR="0026363C" w:rsidRPr="00FF0C5A">
        <w:t xml:space="preserve"> поданных от лица данного инвестора заявках</w:t>
      </w:r>
      <w:r w:rsidR="00AE7825" w:rsidRPr="00FF0C5A">
        <w:t xml:space="preserve"> </w:t>
      </w:r>
      <w:r w:rsidR="0026363C" w:rsidRPr="00FF0C5A">
        <w:t>из БД Подсистемы не удаляется</w:t>
      </w:r>
      <w:r w:rsidR="00AE7825" w:rsidRPr="00FF0C5A">
        <w:t>.</w:t>
      </w:r>
      <w:r w:rsidR="003802CC" w:rsidRPr="00FF0C5A">
        <w:t xml:space="preserve"> </w:t>
      </w:r>
    </w:p>
    <w:p w14:paraId="4C69995E" w14:textId="77777777" w:rsidR="008E115A" w:rsidRPr="00FF0C5A" w:rsidRDefault="003802CC" w:rsidP="00BC37CB">
      <w:pPr>
        <w:numPr>
          <w:ilvl w:val="0"/>
          <w:numId w:val="12"/>
        </w:numPr>
      </w:pPr>
      <w:r w:rsidRPr="00FF0C5A">
        <w:pict w14:anchorId="775B7D56">
          <v:shape id="_x0000_i1073" type="#_x0000_t75" style="width:23.25pt;height:23.25pt">
            <v:imagedata r:id="rId23" o:title=""/>
          </v:shape>
        </w:pict>
      </w:r>
      <w:r w:rsidRPr="00FF0C5A">
        <w:t xml:space="preserve"> </w:t>
      </w:r>
      <w:r w:rsidR="008E115A" w:rsidRPr="00FF0C5A">
        <w:t xml:space="preserve">Изменить - позволяет изменить </w:t>
      </w:r>
      <w:r w:rsidRPr="00FF0C5A">
        <w:t xml:space="preserve">данные </w:t>
      </w:r>
      <w:r w:rsidR="004A662F" w:rsidRPr="00FF0C5A">
        <w:t>инвестора</w:t>
      </w:r>
      <w:r w:rsidR="008E115A" w:rsidRPr="00FF0C5A">
        <w:t>.</w:t>
      </w:r>
    </w:p>
    <w:p w14:paraId="0A2D79AD" w14:textId="77777777" w:rsidR="008E115A" w:rsidRPr="00FF0C5A" w:rsidRDefault="008E115A" w:rsidP="008E115A">
      <w:pPr>
        <w:ind w:firstLine="708"/>
      </w:pPr>
    </w:p>
    <w:p w14:paraId="0DA1A31D" w14:textId="77777777" w:rsidR="00FA5C63" w:rsidRPr="00FF0C5A" w:rsidRDefault="00A517CB" w:rsidP="00BC37CB">
      <w:pPr>
        <w:numPr>
          <w:ilvl w:val="0"/>
          <w:numId w:val="12"/>
        </w:numPr>
      </w:pPr>
      <w:r w:rsidRPr="00FF0C5A">
        <w:pict w14:anchorId="0BE43392">
          <v:shape id="_x0000_i1074" type="#_x0000_t75" style="width:50.25pt;height:17.25pt">
            <v:imagedata r:id="rId57" o:title=""/>
          </v:shape>
        </w:pict>
      </w:r>
      <w:r w:rsidR="00FA5C63" w:rsidRPr="00FF0C5A">
        <w:t xml:space="preserve"> - позволяет </w:t>
      </w:r>
      <w:r w:rsidR="00A4798A" w:rsidRPr="00FF0C5A">
        <w:t>добав</w:t>
      </w:r>
      <w:r w:rsidR="00FA5C63" w:rsidRPr="00FF0C5A">
        <w:t>ить</w:t>
      </w:r>
      <w:r w:rsidR="00A4798A" w:rsidRPr="00FF0C5A">
        <w:t xml:space="preserve"> инвестора</w:t>
      </w:r>
      <w:r w:rsidR="007F7B98" w:rsidRPr="00FF0C5A">
        <w:t>.</w:t>
      </w:r>
    </w:p>
    <w:p w14:paraId="0CFB4B08" w14:textId="77777777" w:rsidR="007F7B98" w:rsidRPr="00FF0C5A" w:rsidRDefault="007F7B98" w:rsidP="007F7B98">
      <w:pPr>
        <w:ind w:left="720" w:firstLine="0"/>
      </w:pPr>
    </w:p>
    <w:p w14:paraId="1F7A2DED" w14:textId="77777777" w:rsidR="00A4798A" w:rsidRPr="00FF0C5A" w:rsidRDefault="00BA48D8" w:rsidP="007A7CBD">
      <w:pPr>
        <w:ind w:firstLine="720"/>
      </w:pPr>
      <w:r w:rsidRPr="00FF0C5A">
        <w:t xml:space="preserve">При добавлении инвестора появится окно добавления инвестора </w:t>
      </w:r>
      <w:r w:rsidR="007F7B98" w:rsidRPr="00FF0C5A">
        <w:t>с обязательными полями: Наименование инвестора и Код инвестора</w:t>
      </w:r>
      <w:r w:rsidR="00B84DF1" w:rsidRPr="00FF0C5A">
        <w:t xml:space="preserve"> (</w:t>
      </w:r>
      <w:r w:rsidR="00F230DE" w:rsidRPr="00FF0C5A">
        <w:t>последние пять символов номера счета в ЦД ЦБ в справочнике АРМ «Депонент»)</w:t>
      </w:r>
      <w:r w:rsidR="007F7B98" w:rsidRPr="00FF0C5A">
        <w:t xml:space="preserve"> (</w:t>
      </w:r>
      <w:r w:rsidR="0080788B" w:rsidRPr="00FF0C5A">
        <w:fldChar w:fldCharType="begin"/>
      </w:r>
      <w:r w:rsidR="0080788B" w:rsidRPr="00FF0C5A">
        <w:instrText xml:space="preserve"> REF  _Ref400613761 \* Lower \h </w:instrText>
      </w:r>
      <w:r w:rsidR="00FF0C5A">
        <w:instrText xml:space="preserve"> \* MERGEFORMAT </w:instrText>
      </w:r>
      <w:r w:rsidR="0080788B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18</w:t>
      </w:r>
      <w:r w:rsidR="0080788B" w:rsidRPr="00FF0C5A">
        <w:fldChar w:fldCharType="end"/>
      </w:r>
      <w:r w:rsidR="007F7B98" w:rsidRPr="00FF0C5A">
        <w:t xml:space="preserve">). </w:t>
      </w:r>
      <w:r w:rsidR="0001614A" w:rsidRPr="00FF0C5A">
        <w:t xml:space="preserve">Чтобы сохранить запись нажмите на кнопку </w:t>
      </w:r>
      <w:r w:rsidR="00767860" w:rsidRPr="00FF0C5A">
        <w:pict w14:anchorId="4C9B2E19">
          <v:shape id="_x0000_i1075" type="#_x0000_t75" style="width:50.25pt;height:19.5pt">
            <v:imagedata r:id="rId58" o:title=""/>
          </v:shape>
        </w:pict>
      </w:r>
      <w:r w:rsidR="008C3934" w:rsidRPr="00FF0C5A">
        <w:t>.</w:t>
      </w:r>
      <w:r w:rsidR="001E2FC1" w:rsidRPr="00FF0C5A">
        <w:t xml:space="preserve"> </w:t>
      </w:r>
      <w:r w:rsidR="009F700E" w:rsidRPr="00FF0C5A">
        <w:t>Добавленный инвестор появится в списке инвесторов.</w:t>
      </w:r>
      <w:r w:rsidR="001E2FC1" w:rsidRPr="00FF0C5A">
        <w:t xml:space="preserve"> </w:t>
      </w:r>
      <w:r w:rsidR="00C56825" w:rsidRPr="00FF0C5A">
        <w:t>Для отмены нажмите на крестик в правом верхнем углу</w:t>
      </w:r>
      <w:r w:rsidR="003802CC" w:rsidRPr="00FF0C5A">
        <w:t xml:space="preserve"> окна ввода</w:t>
      </w:r>
      <w:r w:rsidR="00C56825" w:rsidRPr="00FF0C5A">
        <w:t>.</w:t>
      </w:r>
    </w:p>
    <w:p w14:paraId="2D40A388" w14:textId="77777777" w:rsidR="00A4798A" w:rsidRPr="00FF0C5A" w:rsidRDefault="00A4798A" w:rsidP="00A4798A">
      <w:pPr>
        <w:ind w:firstLine="708"/>
      </w:pPr>
    </w:p>
    <w:p w14:paraId="23CE685B" w14:textId="77777777" w:rsidR="008B75D6" w:rsidRPr="00FF0C5A" w:rsidRDefault="00DC3631" w:rsidP="008B75D6">
      <w:pPr>
        <w:keepNext/>
        <w:ind w:firstLine="708"/>
        <w:jc w:val="center"/>
      </w:pPr>
      <w:r w:rsidRPr="00FF0C5A">
        <w:pict w14:anchorId="7844488D">
          <v:shape id="_x0000_i1076" type="#_x0000_t75" style="width:318pt;height:120pt">
            <v:imagedata r:id="rId59" o:title="" cropbottom="34512f" cropright="-393f"/>
          </v:shape>
        </w:pict>
      </w:r>
    </w:p>
    <w:p w14:paraId="40863DA1" w14:textId="77777777" w:rsidR="00A4798A" w:rsidRPr="00FF0C5A" w:rsidRDefault="008B75D6" w:rsidP="008F7BE8">
      <w:pPr>
        <w:pStyle w:val="afa"/>
        <w:rPr>
          <w:lang w:val="ru-RU"/>
        </w:rPr>
      </w:pPr>
      <w:bookmarkStart w:id="91" w:name="_Ref400613215"/>
      <w:bookmarkStart w:id="92" w:name="_Ref400613761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18</w:t>
      </w:r>
      <w:r w:rsidRPr="00FF0C5A">
        <w:fldChar w:fldCharType="end"/>
      </w:r>
      <w:bookmarkEnd w:id="92"/>
      <w:r w:rsidR="00A4798A" w:rsidRPr="00FF0C5A">
        <w:t xml:space="preserve"> Добавление инвесторов</w:t>
      </w:r>
      <w:bookmarkEnd w:id="91"/>
      <w:r w:rsidR="00A4798A" w:rsidRPr="00FF0C5A">
        <w:t xml:space="preserve"> </w:t>
      </w:r>
    </w:p>
    <w:p w14:paraId="78F729C5" w14:textId="77777777" w:rsidR="003802CC" w:rsidRPr="00FF0C5A" w:rsidRDefault="003802CC" w:rsidP="007A7CBD">
      <w:pPr>
        <w:ind w:firstLine="720"/>
      </w:pPr>
      <w:r w:rsidRPr="00FF0C5A">
        <w:rPr>
          <w:lang w:eastAsia="x-none"/>
        </w:rPr>
        <w:t xml:space="preserve">При изменении данных инвестора появляется окно, аналогичное окну при добавлении инвестора, но с данными выбранного инвестора. После внесения необходимых изменений необходимо нажать на кнопку </w:t>
      </w:r>
      <w:r w:rsidRPr="00FF0C5A">
        <w:pict w14:anchorId="6EA03065">
          <v:shape id="_x0000_i1077" type="#_x0000_t75" style="width:50.25pt;height:19.5pt">
            <v:imagedata r:id="rId58" o:title=""/>
          </v:shape>
        </w:pict>
      </w:r>
      <w:r w:rsidRPr="00FF0C5A">
        <w:t>. Изменения сохранятся в справочнике. Для отмены нажмите на крестик в правом верхнем углу окна ввода.</w:t>
      </w:r>
    </w:p>
    <w:p w14:paraId="3D0A5411" w14:textId="77777777" w:rsidR="00D4399A" w:rsidRPr="00FF0C5A" w:rsidRDefault="00D4399A" w:rsidP="003802CC">
      <w:pPr>
        <w:ind w:left="720" w:firstLine="360"/>
        <w:rPr>
          <w:lang w:eastAsia="x-none"/>
        </w:rPr>
      </w:pPr>
    </w:p>
    <w:p w14:paraId="5047E06C" w14:textId="77777777" w:rsidR="00D4399A" w:rsidRPr="00FF0C5A" w:rsidRDefault="00D4399A" w:rsidP="00D4399A">
      <w:pPr>
        <w:numPr>
          <w:ilvl w:val="3"/>
          <w:numId w:val="5"/>
        </w:numPr>
        <w:ind w:hanging="11"/>
      </w:pPr>
      <w:r w:rsidRPr="00FF0C5A">
        <w:t>Режим «</w:t>
      </w:r>
      <w:r w:rsidR="003802CC" w:rsidRPr="00FF0C5A">
        <w:t>Настройка</w:t>
      </w:r>
      <w:r w:rsidRPr="00FF0C5A">
        <w:t>»</w:t>
      </w:r>
    </w:p>
    <w:p w14:paraId="70797DAD" w14:textId="77777777" w:rsidR="007A7CBD" w:rsidRPr="00FF0C5A" w:rsidRDefault="00352BE2" w:rsidP="007A7CBD">
      <w:pPr>
        <w:ind w:firstLine="720"/>
        <w:rPr>
          <w:lang w:eastAsia="x-none"/>
        </w:rPr>
      </w:pPr>
      <w:r w:rsidRPr="00FF0C5A">
        <w:rPr>
          <w:lang w:eastAsia="x-none"/>
        </w:rPr>
        <w:t>В режим «</w:t>
      </w:r>
      <w:r w:rsidR="003802CC" w:rsidRPr="00FF0C5A">
        <w:t>Настройка</w:t>
      </w:r>
      <w:r w:rsidRPr="00FF0C5A">
        <w:rPr>
          <w:lang w:eastAsia="x-none"/>
        </w:rPr>
        <w:t xml:space="preserve">» служит для ведения данных по определенному </w:t>
      </w:r>
      <w:r w:rsidR="00443013" w:rsidRPr="00FF0C5A">
        <w:rPr>
          <w:lang w:eastAsia="x-none"/>
        </w:rPr>
        <w:t>участнику аукциона</w:t>
      </w:r>
      <w:r w:rsidR="003D1A1F" w:rsidRPr="00FF0C5A">
        <w:rPr>
          <w:lang w:eastAsia="x-none"/>
        </w:rPr>
        <w:t xml:space="preserve"> </w:t>
      </w:r>
      <w:r w:rsidRPr="00FF0C5A">
        <w:rPr>
          <w:lang w:eastAsia="x-none"/>
        </w:rPr>
        <w:t>(</w:t>
      </w:r>
      <w:r w:rsidR="001C5B54" w:rsidRPr="00FF0C5A">
        <w:rPr>
          <w:lang w:eastAsia="x-none"/>
        </w:rPr>
        <w:fldChar w:fldCharType="begin"/>
      </w:r>
      <w:r w:rsidR="001C5B54" w:rsidRPr="00FF0C5A">
        <w:rPr>
          <w:lang w:eastAsia="x-none"/>
        </w:rPr>
        <w:instrText xml:space="preserve"> REF  _Ref400547767 \* Lower \h </w:instrText>
      </w:r>
      <w:r w:rsidR="00FB2847" w:rsidRPr="00FF0C5A">
        <w:rPr>
          <w:lang w:eastAsia="x-none"/>
        </w:rPr>
      </w:r>
      <w:r w:rsidR="001909A4" w:rsidRPr="00FF0C5A">
        <w:rPr>
          <w:lang w:eastAsia="x-none"/>
        </w:rPr>
        <w:instrText xml:space="preserve"> \* MERGEFORMAT </w:instrText>
      </w:r>
      <w:r w:rsidR="001C5B54" w:rsidRPr="00FF0C5A">
        <w:rPr>
          <w:lang w:eastAsia="x-none"/>
        </w:rPr>
        <w:fldChar w:fldCharType="separate"/>
      </w:r>
      <w:r w:rsidR="001B629E" w:rsidRPr="00FF0C5A">
        <w:t xml:space="preserve">рис. </w:t>
      </w:r>
      <w:r w:rsidR="001B629E">
        <w:rPr>
          <w:noProof/>
        </w:rPr>
        <w:t>19</w:t>
      </w:r>
      <w:r w:rsidR="001C5B54" w:rsidRPr="00FF0C5A">
        <w:rPr>
          <w:lang w:eastAsia="x-none"/>
        </w:rPr>
        <w:fldChar w:fldCharType="end"/>
      </w:r>
      <w:r w:rsidRPr="00FF0C5A">
        <w:rPr>
          <w:lang w:eastAsia="x-none"/>
        </w:rPr>
        <w:t>)</w:t>
      </w:r>
      <w:r w:rsidR="00443013" w:rsidRPr="00FF0C5A">
        <w:rPr>
          <w:lang w:eastAsia="x-none"/>
        </w:rPr>
        <w:t>.</w:t>
      </w:r>
      <w:r w:rsidR="00B96A89" w:rsidRPr="00FF0C5A">
        <w:rPr>
          <w:lang w:eastAsia="x-none"/>
        </w:rPr>
        <w:t xml:space="preserve"> </w:t>
      </w:r>
    </w:p>
    <w:p w14:paraId="7FD74C02" w14:textId="77777777" w:rsidR="003D1A1F" w:rsidRPr="00FF0C5A" w:rsidRDefault="00CD4462" w:rsidP="003802CC">
      <w:pPr>
        <w:ind w:left="720" w:firstLine="360"/>
        <w:rPr>
          <w:lang w:eastAsia="x-none"/>
        </w:rPr>
      </w:pPr>
      <w:r w:rsidRPr="00FF0C5A">
        <w:rPr>
          <w:lang w:eastAsia="x-none"/>
        </w:rPr>
        <w:t xml:space="preserve">Таблица </w:t>
      </w:r>
      <w:r w:rsidR="005B69E3" w:rsidRPr="00FF0C5A">
        <w:rPr>
          <w:lang w:eastAsia="x-none"/>
        </w:rPr>
        <w:t>об</w:t>
      </w:r>
      <w:r w:rsidR="003D1A1F" w:rsidRPr="00FF0C5A">
        <w:rPr>
          <w:lang w:eastAsia="x-none"/>
        </w:rPr>
        <w:t xml:space="preserve"> участник</w:t>
      </w:r>
      <w:r w:rsidR="005B69E3" w:rsidRPr="00FF0C5A">
        <w:rPr>
          <w:lang w:eastAsia="x-none"/>
        </w:rPr>
        <w:t>е</w:t>
      </w:r>
      <w:r w:rsidR="003D1A1F" w:rsidRPr="00FF0C5A">
        <w:rPr>
          <w:lang w:eastAsia="x-none"/>
        </w:rPr>
        <w:t xml:space="preserve"> состоит из следующих полей:</w:t>
      </w:r>
    </w:p>
    <w:p w14:paraId="018BD3CE" w14:textId="77777777" w:rsidR="00D4399A" w:rsidRPr="00FF0C5A" w:rsidRDefault="00443013" w:rsidP="003D1A1F">
      <w:pPr>
        <w:numPr>
          <w:ilvl w:val="0"/>
          <w:numId w:val="10"/>
        </w:numPr>
        <w:ind w:left="708" w:firstLine="349"/>
        <w:rPr>
          <w:lang w:eastAsia="x-none"/>
        </w:rPr>
      </w:pPr>
      <w:r w:rsidRPr="00FF0C5A">
        <w:rPr>
          <w:lang w:eastAsia="x-none"/>
        </w:rPr>
        <w:t xml:space="preserve"> </w:t>
      </w:r>
      <w:r w:rsidR="003D1A1F" w:rsidRPr="00FF0C5A">
        <w:rPr>
          <w:lang w:eastAsia="x-none"/>
        </w:rPr>
        <w:t>Наименование</w:t>
      </w:r>
      <w:r w:rsidR="00D80C4C" w:rsidRPr="00FF0C5A">
        <w:rPr>
          <w:lang w:eastAsia="x-none"/>
        </w:rPr>
        <w:t>.</w:t>
      </w:r>
    </w:p>
    <w:p w14:paraId="6C4928AD" w14:textId="77777777" w:rsidR="003D1A1F" w:rsidRPr="00FF0C5A" w:rsidRDefault="003D1A1F" w:rsidP="003D1A1F">
      <w:pPr>
        <w:numPr>
          <w:ilvl w:val="0"/>
          <w:numId w:val="10"/>
        </w:numPr>
        <w:ind w:left="708" w:firstLine="349"/>
        <w:rPr>
          <w:lang w:eastAsia="x-none"/>
        </w:rPr>
      </w:pPr>
      <w:r w:rsidRPr="00FF0C5A">
        <w:rPr>
          <w:lang w:eastAsia="x-none"/>
        </w:rPr>
        <w:t>Адрес</w:t>
      </w:r>
      <w:r w:rsidR="00D80C4C" w:rsidRPr="00FF0C5A">
        <w:rPr>
          <w:lang w:eastAsia="x-none"/>
        </w:rPr>
        <w:t>.</w:t>
      </w:r>
    </w:p>
    <w:p w14:paraId="4DAA6072" w14:textId="77777777" w:rsidR="003D1A1F" w:rsidRPr="00FF0C5A" w:rsidRDefault="003D1A1F" w:rsidP="003D1A1F">
      <w:pPr>
        <w:numPr>
          <w:ilvl w:val="0"/>
          <w:numId w:val="10"/>
        </w:numPr>
        <w:ind w:left="708" w:firstLine="349"/>
        <w:rPr>
          <w:lang w:eastAsia="x-none"/>
        </w:rPr>
      </w:pPr>
      <w:r w:rsidRPr="00FF0C5A">
        <w:rPr>
          <w:lang w:eastAsia="x-none"/>
        </w:rPr>
        <w:t>Код дилера</w:t>
      </w:r>
      <w:r w:rsidR="00D80C4C" w:rsidRPr="00FF0C5A">
        <w:rPr>
          <w:lang w:eastAsia="x-none"/>
        </w:rPr>
        <w:t>.</w:t>
      </w:r>
    </w:p>
    <w:p w14:paraId="1C42D480" w14:textId="77777777" w:rsidR="003D1A1F" w:rsidRPr="00FF0C5A" w:rsidRDefault="00D80C4C" w:rsidP="003D1A1F">
      <w:pPr>
        <w:numPr>
          <w:ilvl w:val="0"/>
          <w:numId w:val="10"/>
        </w:numPr>
        <w:ind w:left="708" w:firstLine="349"/>
        <w:rPr>
          <w:lang w:eastAsia="x-none"/>
        </w:rPr>
      </w:pPr>
      <w:r w:rsidRPr="00FF0C5A">
        <w:rPr>
          <w:lang w:eastAsia="x-none"/>
        </w:rPr>
        <w:t>Торговый код.</w:t>
      </w:r>
    </w:p>
    <w:p w14:paraId="4ADEF93B" w14:textId="77777777" w:rsidR="003D1A1F" w:rsidRPr="00FF0C5A" w:rsidRDefault="003D1A1F" w:rsidP="003D1A1F">
      <w:pPr>
        <w:numPr>
          <w:ilvl w:val="0"/>
          <w:numId w:val="10"/>
        </w:numPr>
        <w:ind w:left="708" w:firstLine="349"/>
        <w:rPr>
          <w:lang w:eastAsia="x-none"/>
        </w:rPr>
      </w:pPr>
      <w:r w:rsidRPr="00FF0C5A">
        <w:rPr>
          <w:lang w:eastAsia="x-none"/>
        </w:rPr>
        <w:t>БИН</w:t>
      </w:r>
      <w:r w:rsidR="00D80C4C" w:rsidRPr="00FF0C5A">
        <w:rPr>
          <w:lang w:eastAsia="x-none"/>
        </w:rPr>
        <w:t>.</w:t>
      </w:r>
    </w:p>
    <w:p w14:paraId="670C3841" w14:textId="77777777" w:rsidR="003D1A1F" w:rsidRPr="00FF0C5A" w:rsidRDefault="003D1A1F" w:rsidP="003D1A1F">
      <w:pPr>
        <w:numPr>
          <w:ilvl w:val="0"/>
          <w:numId w:val="10"/>
        </w:numPr>
        <w:ind w:left="708" w:firstLine="349"/>
        <w:rPr>
          <w:lang w:eastAsia="x-none"/>
        </w:rPr>
      </w:pPr>
      <w:r w:rsidRPr="00FF0C5A">
        <w:rPr>
          <w:lang w:eastAsia="x-none"/>
        </w:rPr>
        <w:t>ФИО Первого руководителя</w:t>
      </w:r>
      <w:r w:rsidR="00D80C4C" w:rsidRPr="00FF0C5A">
        <w:rPr>
          <w:lang w:eastAsia="x-none"/>
        </w:rPr>
        <w:t>.</w:t>
      </w:r>
    </w:p>
    <w:p w14:paraId="5AD6FE10" w14:textId="77777777" w:rsidR="003D1A1F" w:rsidRPr="00FF0C5A" w:rsidRDefault="003D1A1F" w:rsidP="003D1A1F">
      <w:pPr>
        <w:numPr>
          <w:ilvl w:val="0"/>
          <w:numId w:val="10"/>
        </w:numPr>
        <w:ind w:left="708" w:firstLine="349"/>
        <w:rPr>
          <w:lang w:eastAsia="x-none"/>
        </w:rPr>
      </w:pPr>
      <w:r w:rsidRPr="00FF0C5A">
        <w:rPr>
          <w:lang w:eastAsia="x-none"/>
        </w:rPr>
        <w:t>Должность Первого руководителя</w:t>
      </w:r>
      <w:r w:rsidR="00D80C4C" w:rsidRPr="00FF0C5A">
        <w:rPr>
          <w:lang w:eastAsia="x-none"/>
        </w:rPr>
        <w:t>.</w:t>
      </w:r>
    </w:p>
    <w:p w14:paraId="04DD8D99" w14:textId="77777777" w:rsidR="003D1A1F" w:rsidRPr="00FF0C5A" w:rsidRDefault="00CD337E" w:rsidP="003D1A1F">
      <w:pPr>
        <w:numPr>
          <w:ilvl w:val="0"/>
          <w:numId w:val="10"/>
        </w:numPr>
        <w:ind w:left="708" w:firstLine="349"/>
        <w:rPr>
          <w:lang w:eastAsia="x-none"/>
        </w:rPr>
      </w:pPr>
      <w:r w:rsidRPr="00FF0C5A">
        <w:rPr>
          <w:lang w:eastAsia="x-none"/>
        </w:rPr>
        <w:t>ФИО Главного бухгалтера</w:t>
      </w:r>
      <w:r w:rsidR="00D80C4C" w:rsidRPr="00FF0C5A">
        <w:rPr>
          <w:lang w:eastAsia="x-none"/>
        </w:rPr>
        <w:t>.</w:t>
      </w:r>
    </w:p>
    <w:p w14:paraId="428DDBA2" w14:textId="77777777" w:rsidR="00CD337E" w:rsidRPr="00FF0C5A" w:rsidRDefault="00CD337E" w:rsidP="003D1A1F">
      <w:pPr>
        <w:numPr>
          <w:ilvl w:val="0"/>
          <w:numId w:val="10"/>
        </w:numPr>
        <w:ind w:left="708" w:firstLine="349"/>
        <w:rPr>
          <w:lang w:eastAsia="x-none"/>
        </w:rPr>
      </w:pPr>
      <w:r w:rsidRPr="00FF0C5A">
        <w:rPr>
          <w:lang w:eastAsia="x-none"/>
        </w:rPr>
        <w:t>Должность Главного бухгалтера</w:t>
      </w:r>
      <w:r w:rsidR="00D80C4C" w:rsidRPr="00FF0C5A">
        <w:rPr>
          <w:lang w:eastAsia="x-none"/>
        </w:rPr>
        <w:t>.</w:t>
      </w:r>
    </w:p>
    <w:p w14:paraId="572FA067" w14:textId="77777777" w:rsidR="00CD337E" w:rsidRPr="00FF0C5A" w:rsidRDefault="00CD337E" w:rsidP="00CD337E">
      <w:pPr>
        <w:ind w:left="708" w:firstLine="0"/>
        <w:rPr>
          <w:lang w:eastAsia="x-none"/>
        </w:rPr>
      </w:pPr>
    </w:p>
    <w:p w14:paraId="5929855B" w14:textId="77777777" w:rsidR="001C5B54" w:rsidRPr="00FF0C5A" w:rsidRDefault="00B87A29" w:rsidP="00606B30">
      <w:pPr>
        <w:keepNext/>
        <w:ind w:firstLine="708"/>
        <w:jc w:val="center"/>
      </w:pPr>
      <w:r w:rsidRPr="00FF0C5A">
        <w:pict w14:anchorId="126D978B">
          <v:shape id="_x0000_i1078" type="#_x0000_t75" style="width:449.25pt;height:208.5pt">
            <v:imagedata r:id="rId60" o:title="" croptop="14342f" cropbottom="21422f" cropright="26174f"/>
          </v:shape>
        </w:pict>
      </w:r>
    </w:p>
    <w:p w14:paraId="28EDCA27" w14:textId="77777777" w:rsidR="00303177" w:rsidRPr="00FF0C5A" w:rsidRDefault="001C5B54" w:rsidP="001C5B54">
      <w:pPr>
        <w:pStyle w:val="afa"/>
        <w:rPr>
          <w:lang w:val="ru-RU"/>
        </w:rPr>
      </w:pPr>
      <w:bookmarkStart w:id="93" w:name="_Ref400547767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19</w:t>
      </w:r>
      <w:r w:rsidRPr="00FF0C5A">
        <w:fldChar w:fldCharType="end"/>
      </w:r>
      <w:bookmarkEnd w:id="93"/>
      <w:r w:rsidR="00352BE2" w:rsidRPr="00FF0C5A">
        <w:rPr>
          <w:lang w:val="ru-RU"/>
        </w:rPr>
        <w:t xml:space="preserve"> Режим «Н</w:t>
      </w:r>
      <w:r w:rsidR="00F50841" w:rsidRPr="00FF0C5A">
        <w:rPr>
          <w:lang w:val="ru-RU"/>
        </w:rPr>
        <w:t>астройка</w:t>
      </w:r>
      <w:r w:rsidR="00352BE2" w:rsidRPr="00FF0C5A">
        <w:rPr>
          <w:lang w:val="ru-RU"/>
        </w:rPr>
        <w:t>»</w:t>
      </w:r>
    </w:p>
    <w:p w14:paraId="457108B1" w14:textId="77777777" w:rsidR="003873BB" w:rsidRPr="00FF0C5A" w:rsidRDefault="003873BB" w:rsidP="00350080">
      <w:pPr>
        <w:ind w:firstLine="708"/>
      </w:pPr>
    </w:p>
    <w:p w14:paraId="1C6755EE" w14:textId="77777777" w:rsidR="007A7CBD" w:rsidRPr="00FF0C5A" w:rsidRDefault="00693A2C" w:rsidP="00350080">
      <w:pPr>
        <w:ind w:firstLine="708"/>
      </w:pPr>
      <w:r w:rsidRPr="00FF0C5A">
        <w:t>После в</w:t>
      </w:r>
      <w:r w:rsidR="005A66F2" w:rsidRPr="00FF0C5A">
        <w:t>в</w:t>
      </w:r>
      <w:r w:rsidR="007A7CBD" w:rsidRPr="00FF0C5A">
        <w:t>ода</w:t>
      </w:r>
      <w:r w:rsidRPr="00FF0C5A">
        <w:t xml:space="preserve"> данных</w:t>
      </w:r>
      <w:r w:rsidR="007A7CBD" w:rsidRPr="00FF0C5A">
        <w:t xml:space="preserve"> в</w:t>
      </w:r>
      <w:r w:rsidRPr="00FF0C5A">
        <w:t xml:space="preserve"> </w:t>
      </w:r>
      <w:r w:rsidR="009221B4" w:rsidRPr="00FF0C5A">
        <w:t>доступны</w:t>
      </w:r>
      <w:r w:rsidR="007A7CBD" w:rsidRPr="00FF0C5A">
        <w:t>е</w:t>
      </w:r>
      <w:r w:rsidR="009221B4" w:rsidRPr="00FF0C5A">
        <w:t xml:space="preserve"> для пользователя </w:t>
      </w:r>
      <w:r w:rsidRPr="00FF0C5A">
        <w:t>пол</w:t>
      </w:r>
      <w:r w:rsidR="007A7CBD" w:rsidRPr="00FF0C5A">
        <w:t>я (ФИО Первого руководителя, Должность Первого руководителя, ФИО Главного бухгалтера, Должность Главного бухгалтера)</w:t>
      </w:r>
      <w:r w:rsidR="009221B4" w:rsidRPr="00FF0C5A">
        <w:t>,</w:t>
      </w:r>
      <w:r w:rsidRPr="00FF0C5A">
        <w:t xml:space="preserve"> необходимо сохранить </w:t>
      </w:r>
      <w:r w:rsidR="007A7CBD" w:rsidRPr="00FF0C5A">
        <w:t xml:space="preserve">информацию, </w:t>
      </w:r>
      <w:r w:rsidRPr="00FF0C5A">
        <w:t xml:space="preserve">нажав на кнопку </w:t>
      </w:r>
      <w:r w:rsidR="004E76E4" w:rsidRPr="00FF0C5A">
        <w:pict w14:anchorId="115B64EC">
          <v:shape id="_x0000_i1079" type="#_x0000_t75" style="width:60pt;height:21pt">
            <v:imagedata r:id="rId61" o:title=""/>
          </v:shape>
        </w:pict>
      </w:r>
      <w:r w:rsidR="004E76E4" w:rsidRPr="00FF0C5A">
        <w:t>.</w:t>
      </w:r>
      <w:r w:rsidR="003B16BB" w:rsidRPr="00FF0C5A">
        <w:t xml:space="preserve"> </w:t>
      </w:r>
    </w:p>
    <w:p w14:paraId="435846F4" w14:textId="77777777" w:rsidR="005A66F2" w:rsidRPr="00FF0C5A" w:rsidRDefault="007A7CBD" w:rsidP="00350080">
      <w:pPr>
        <w:ind w:firstLine="708"/>
      </w:pPr>
      <w:r w:rsidRPr="00FF0C5A">
        <w:t>В случае обнаружения некорректной информации в полях</w:t>
      </w:r>
      <w:r w:rsidR="003B16BB" w:rsidRPr="00FF0C5A">
        <w:t>, не доступных для пользователя, н</w:t>
      </w:r>
      <w:r w:rsidRPr="00FF0C5A">
        <w:t>еобходимо</w:t>
      </w:r>
      <w:r w:rsidR="003B16BB" w:rsidRPr="00FF0C5A">
        <w:t xml:space="preserve"> сообщить </w:t>
      </w:r>
      <w:r w:rsidR="00707C4D" w:rsidRPr="00FF0C5A">
        <w:t>в Уполномоченное подразделение НБ РК</w:t>
      </w:r>
      <w:r w:rsidRPr="00FF0C5A">
        <w:t xml:space="preserve"> для внесения ими изменений</w:t>
      </w:r>
      <w:r w:rsidR="005A66F2" w:rsidRPr="00FF0C5A">
        <w:t>:</w:t>
      </w:r>
    </w:p>
    <w:p w14:paraId="2CA6E106" w14:textId="77777777" w:rsidR="005A66F2" w:rsidRPr="00FF0C5A" w:rsidRDefault="005A66F2" w:rsidP="00350080">
      <w:pPr>
        <w:ind w:firstLine="708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5133"/>
        <w:gridCol w:w="1866"/>
      </w:tblGrid>
      <w:tr w:rsidR="005A66F2" w:rsidRPr="00FF0C5A" w14:paraId="7E24702E" w14:textId="77777777" w:rsidTr="00AB2B94">
        <w:trPr>
          <w:trHeight w:val="461"/>
        </w:trPr>
        <w:tc>
          <w:tcPr>
            <w:tcW w:w="3032" w:type="dxa"/>
          </w:tcPr>
          <w:p w14:paraId="1913699D" w14:textId="77777777" w:rsidR="005A66F2" w:rsidRPr="00FF0C5A" w:rsidRDefault="005A66F2" w:rsidP="00FB2847">
            <w:pPr>
              <w:pStyle w:val="msolistparagraph0"/>
              <w:ind w:left="0" w:right="-21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smartTag w:uri="urn:schemas-microsoft-com:office:smarttags" w:element="PersonName">
              <w:r w:rsidRPr="00FF0C5A">
                <w:rPr>
                  <w:rFonts w:ascii="Times New Roman" w:hAnsi="Times New Roman"/>
                  <w:color w:val="000000"/>
                  <w:sz w:val="24"/>
                  <w:szCs w:val="24"/>
                </w:rPr>
                <w:t>Сердюк</w:t>
              </w:r>
            </w:smartTag>
            <w:r w:rsidR="007A7CBD" w:rsidRPr="00FF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Иван</w:t>
            </w:r>
          </w:p>
        </w:tc>
        <w:tc>
          <w:tcPr>
            <w:tcW w:w="5133" w:type="dxa"/>
          </w:tcPr>
          <w:p w14:paraId="18C77BFD" w14:textId="77777777" w:rsidR="005A66F2" w:rsidRPr="00FF0C5A" w:rsidRDefault="005A66F2" w:rsidP="00FB2847">
            <w:pPr>
              <w:pStyle w:val="msolistparagraph0"/>
              <w:ind w:left="-65" w:right="-21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62" w:history="1">
              <w:r w:rsidRPr="00FF0C5A">
                <w:rPr>
                  <w:rFonts w:ascii="Times New Roman" w:hAnsi="Times New Roman"/>
                  <w:color w:val="000000"/>
                  <w:sz w:val="24"/>
                  <w:szCs w:val="24"/>
                </w:rPr>
                <w:t>ivan.serdyuk@nationalbank.kz</w:t>
              </w:r>
            </w:hyperlink>
            <w:r w:rsidRPr="00FF0C5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866" w:type="dxa"/>
          </w:tcPr>
          <w:p w14:paraId="37EC451E" w14:textId="77777777" w:rsidR="005A66F2" w:rsidRPr="00FF0C5A" w:rsidRDefault="005A66F2" w:rsidP="00FB2847">
            <w:pPr>
              <w:pStyle w:val="msolistparagraph0"/>
              <w:ind w:lef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0C5A">
              <w:rPr>
                <w:rFonts w:ascii="Times New Roman" w:hAnsi="Times New Roman"/>
                <w:color w:val="000000"/>
                <w:sz w:val="24"/>
                <w:szCs w:val="24"/>
              </w:rPr>
              <w:t>2704-899 (1255)</w:t>
            </w:r>
          </w:p>
        </w:tc>
      </w:tr>
      <w:tr w:rsidR="005A66F2" w:rsidRPr="00FF0C5A" w14:paraId="4AC206BB" w14:textId="77777777" w:rsidTr="00AB2B94">
        <w:trPr>
          <w:trHeight w:val="469"/>
        </w:trPr>
        <w:tc>
          <w:tcPr>
            <w:tcW w:w="3032" w:type="dxa"/>
          </w:tcPr>
          <w:p w14:paraId="56F07E35" w14:textId="77777777" w:rsidR="005A66F2" w:rsidRPr="00FF0C5A" w:rsidRDefault="005A66F2" w:rsidP="00FB2847">
            <w:pPr>
              <w:pStyle w:val="msolistparagraph0"/>
              <w:ind w:left="0" w:right="-21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0C5A">
              <w:rPr>
                <w:rFonts w:ascii="Times New Roman" w:hAnsi="Times New Roman"/>
                <w:color w:val="000000"/>
                <w:sz w:val="24"/>
                <w:szCs w:val="24"/>
              </w:rPr>
              <w:t>Павел Танделов</w:t>
            </w:r>
          </w:p>
        </w:tc>
        <w:tc>
          <w:tcPr>
            <w:tcW w:w="5133" w:type="dxa"/>
          </w:tcPr>
          <w:p w14:paraId="6326ADDD" w14:textId="77777777" w:rsidR="005A66F2" w:rsidRPr="00FF0C5A" w:rsidRDefault="005A66F2" w:rsidP="00FB2847">
            <w:pPr>
              <w:pStyle w:val="msolistparagraph0"/>
              <w:ind w:left="-65" w:right="-21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0C5A">
              <w:rPr>
                <w:rFonts w:ascii="Times New Roman" w:hAnsi="Times New Roman"/>
                <w:color w:val="000000"/>
                <w:sz w:val="24"/>
                <w:szCs w:val="24"/>
              </w:rPr>
              <w:t>ptandelov@nationalbank.kz</w:t>
            </w:r>
          </w:p>
        </w:tc>
        <w:tc>
          <w:tcPr>
            <w:tcW w:w="1866" w:type="dxa"/>
          </w:tcPr>
          <w:p w14:paraId="5DE8E5BA" w14:textId="77777777" w:rsidR="005A66F2" w:rsidRPr="00FF0C5A" w:rsidRDefault="005A66F2" w:rsidP="00FB2847">
            <w:pPr>
              <w:pStyle w:val="msolistparagraph0"/>
              <w:ind w:lef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0C5A">
              <w:rPr>
                <w:rFonts w:ascii="Times New Roman" w:hAnsi="Times New Roman"/>
                <w:color w:val="000000"/>
                <w:sz w:val="24"/>
                <w:szCs w:val="24"/>
              </w:rPr>
              <w:t>2704-818 (1230)</w:t>
            </w:r>
          </w:p>
        </w:tc>
      </w:tr>
    </w:tbl>
    <w:p w14:paraId="10891EEF" w14:textId="77777777" w:rsidR="00AB2B94" w:rsidRPr="00FF0C5A" w:rsidRDefault="00AB2B94" w:rsidP="00AB2B94">
      <w:pPr>
        <w:ind w:left="720" w:firstLine="357"/>
        <w:rPr>
          <w:b/>
          <w:sz w:val="12"/>
          <w:szCs w:val="12"/>
          <w:lang w:eastAsia="x-none"/>
        </w:rPr>
      </w:pPr>
    </w:p>
    <w:p w14:paraId="777478FC" w14:textId="77777777" w:rsidR="00AB2B94" w:rsidRPr="00FF0C5A" w:rsidRDefault="00AB2B94" w:rsidP="00AB2B94">
      <w:pPr>
        <w:spacing w:before="60" w:after="60"/>
        <w:rPr>
          <w:b/>
          <w:lang w:eastAsia="x-none"/>
        </w:rPr>
      </w:pPr>
      <w:r w:rsidRPr="00FF0C5A">
        <w:rPr>
          <w:b/>
          <w:lang w:eastAsia="x-none"/>
        </w:rPr>
        <w:t>Обращаем внимание, что данные участника аукциона используются в отчете «Список поданных заявок» в виде подписи (</w:t>
      </w:r>
      <w:r w:rsidR="000052A7" w:rsidRPr="00FF0C5A">
        <w:rPr>
          <w:b/>
          <w:lang w:eastAsia="x-none"/>
        </w:rPr>
        <w:t xml:space="preserve">п. 9) и 10) </w:t>
      </w:r>
      <w:r w:rsidR="00214834" w:rsidRPr="00FF0C5A">
        <w:rPr>
          <w:b/>
          <w:lang w:eastAsia="x-none"/>
        </w:rPr>
        <w:t>Приложени</w:t>
      </w:r>
      <w:r w:rsidR="000052A7" w:rsidRPr="00FF0C5A">
        <w:rPr>
          <w:b/>
          <w:lang w:eastAsia="x-none"/>
        </w:rPr>
        <w:t>я</w:t>
      </w:r>
      <w:r w:rsidR="00214834" w:rsidRPr="00FF0C5A">
        <w:rPr>
          <w:b/>
          <w:lang w:eastAsia="x-none"/>
        </w:rPr>
        <w:t xml:space="preserve"> </w:t>
      </w:r>
      <w:r w:rsidR="000052A7" w:rsidRPr="00FF0C5A">
        <w:rPr>
          <w:b/>
          <w:lang w:eastAsia="x-none"/>
        </w:rPr>
        <w:t>2 и 3</w:t>
      </w:r>
      <w:r w:rsidR="005A5492" w:rsidRPr="00FF0C5A">
        <w:rPr>
          <w:b/>
          <w:lang w:eastAsia="x-none"/>
        </w:rPr>
        <w:t xml:space="preserve"> к настоящему документу</w:t>
      </w:r>
      <w:r w:rsidRPr="00FF0C5A">
        <w:rPr>
          <w:b/>
          <w:lang w:eastAsia="x-none"/>
        </w:rPr>
        <w:t xml:space="preserve">), а также в экранных и выходных формах формируемых в НБ РК, в связи с чем, необходимо следить за актуальностью данных. </w:t>
      </w:r>
    </w:p>
    <w:p w14:paraId="4A52444C" w14:textId="77777777" w:rsidR="003B4E9F" w:rsidRPr="00FF0C5A" w:rsidRDefault="003B4E9F" w:rsidP="008647AE">
      <w:pPr>
        <w:ind w:firstLine="0"/>
      </w:pPr>
    </w:p>
    <w:p w14:paraId="5112EF0D" w14:textId="77777777" w:rsidR="003B4E9F" w:rsidRPr="00FF0C5A" w:rsidRDefault="004460F0" w:rsidP="004460F0">
      <w:pPr>
        <w:numPr>
          <w:ilvl w:val="3"/>
          <w:numId w:val="5"/>
        </w:numPr>
        <w:ind w:hanging="11"/>
      </w:pPr>
      <w:r w:rsidRPr="00FF0C5A">
        <w:t>Режим «</w:t>
      </w:r>
      <w:r w:rsidR="000941E9" w:rsidRPr="00FF0C5A">
        <w:t>Участники</w:t>
      </w:r>
      <w:r w:rsidRPr="00FF0C5A">
        <w:t>»</w:t>
      </w:r>
    </w:p>
    <w:p w14:paraId="5E699E96" w14:textId="77777777" w:rsidR="000941E9" w:rsidRPr="00FF0C5A" w:rsidRDefault="00281856" w:rsidP="00281856">
      <w:r w:rsidRPr="00FF0C5A">
        <w:t>Данный режи</w:t>
      </w:r>
      <w:r w:rsidR="000941E9" w:rsidRPr="00FF0C5A">
        <w:t xml:space="preserve">м содержит список пользователей, </w:t>
      </w:r>
      <w:r w:rsidRPr="00FF0C5A">
        <w:t>Веб-портала НБ РК имеющи</w:t>
      </w:r>
      <w:r w:rsidR="000941E9" w:rsidRPr="00FF0C5A">
        <w:t>х</w:t>
      </w:r>
      <w:r w:rsidRPr="00FF0C5A">
        <w:t xml:space="preserve"> права от лица </w:t>
      </w:r>
      <w:r w:rsidR="000941E9" w:rsidRPr="00FF0C5A">
        <w:t>Первичного агента</w:t>
      </w:r>
      <w:r w:rsidRPr="00FF0C5A">
        <w:t xml:space="preserve"> участвовать и просматривать историю аукционов </w:t>
      </w:r>
      <w:r w:rsidR="000E5A50" w:rsidRPr="00FF0C5A">
        <w:t xml:space="preserve">нот </w:t>
      </w:r>
      <w:r w:rsidRPr="00FF0C5A">
        <w:t>НБ</w:t>
      </w:r>
      <w:r w:rsidR="000941E9" w:rsidRPr="00FF0C5A">
        <w:t xml:space="preserve"> </w:t>
      </w:r>
      <w:r w:rsidRPr="00FF0C5A">
        <w:t>РК (</w:t>
      </w:r>
      <w:r w:rsidRPr="00FF0C5A">
        <w:fldChar w:fldCharType="begin"/>
      </w:r>
      <w:r w:rsidRPr="00FF0C5A">
        <w:instrText xml:space="preserve"> REF  _Ref400552359 \* Lower \h </w:instrText>
      </w:r>
      <w:r w:rsidR="005B3FE7" w:rsidRPr="00FF0C5A">
        <w:instrText xml:space="preserve"> \* MERGEFORMAT </w:instrText>
      </w:r>
      <w:r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20</w:t>
      </w:r>
      <w:r w:rsidRPr="00FF0C5A">
        <w:fldChar w:fldCharType="end"/>
      </w:r>
      <w:r w:rsidRPr="00FF0C5A">
        <w:t>)</w:t>
      </w:r>
      <w:r w:rsidR="000941E9" w:rsidRPr="00FF0C5A">
        <w:t>:</w:t>
      </w:r>
    </w:p>
    <w:p w14:paraId="14F5CAAB" w14:textId="77777777" w:rsidR="000941E9" w:rsidRPr="00FF0C5A" w:rsidRDefault="000941E9" w:rsidP="00281856">
      <w:r w:rsidRPr="00FF0C5A">
        <w:t>- ФИО – фамилия, имя, отчество.</w:t>
      </w:r>
    </w:p>
    <w:p w14:paraId="346CC45C" w14:textId="77777777" w:rsidR="000941E9" w:rsidRPr="00FF0C5A" w:rsidRDefault="000941E9" w:rsidP="00281856">
      <w:r w:rsidRPr="00FF0C5A">
        <w:t>- Электронная почта - адрес электронной почты, который был указан при получении ЭЦП и на который направляется информация в ходе аукциона.</w:t>
      </w:r>
    </w:p>
    <w:p w14:paraId="4BB5C6C7" w14:textId="77777777" w:rsidR="003B4E9F" w:rsidRPr="00FF0C5A" w:rsidRDefault="000941E9" w:rsidP="00281856">
      <w:r w:rsidRPr="00FF0C5A">
        <w:t>- Дата и время регистрации.</w:t>
      </w:r>
    </w:p>
    <w:p w14:paraId="17979377" w14:textId="77777777" w:rsidR="00A32B7D" w:rsidRPr="00FF0C5A" w:rsidRDefault="00A32B7D" w:rsidP="00281856"/>
    <w:p w14:paraId="2D010789" w14:textId="77777777" w:rsidR="00281856" w:rsidRPr="00FF0C5A" w:rsidRDefault="00A32B7D" w:rsidP="00281856">
      <w:pPr>
        <w:keepNext/>
        <w:ind w:firstLine="0"/>
        <w:jc w:val="center"/>
      </w:pPr>
      <w:r w:rsidRPr="00FF0C5A">
        <w:pict w14:anchorId="7A3B78C3">
          <v:shape id="_x0000_i1080" type="#_x0000_t75" style="width:462pt;height:186.75pt">
            <v:imagedata r:id="rId63" o:title=""/>
          </v:shape>
        </w:pict>
      </w:r>
    </w:p>
    <w:p w14:paraId="1B8ADB4D" w14:textId="77777777" w:rsidR="003B4E9F" w:rsidRPr="00FF0C5A" w:rsidRDefault="00281856" w:rsidP="00281856">
      <w:pPr>
        <w:pStyle w:val="afa"/>
        <w:rPr>
          <w:lang w:val="ru-RU"/>
        </w:rPr>
      </w:pPr>
      <w:bookmarkStart w:id="94" w:name="_Ref400552359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20</w:t>
      </w:r>
      <w:r w:rsidRPr="00FF0C5A">
        <w:fldChar w:fldCharType="end"/>
      </w:r>
      <w:bookmarkEnd w:id="94"/>
      <w:r w:rsidRPr="00FF0C5A">
        <w:rPr>
          <w:lang w:val="ru-RU"/>
        </w:rPr>
        <w:t xml:space="preserve"> Режим «Участники»</w:t>
      </w:r>
    </w:p>
    <w:p w14:paraId="390BEC38" w14:textId="77777777" w:rsidR="003B4E9F" w:rsidRPr="00FF0C5A" w:rsidRDefault="003B4E9F" w:rsidP="008647AE">
      <w:pPr>
        <w:ind w:firstLine="0"/>
      </w:pPr>
    </w:p>
    <w:p w14:paraId="1971F29E" w14:textId="77777777" w:rsidR="003E74F7" w:rsidRPr="00FF0C5A" w:rsidRDefault="00507F04" w:rsidP="00BC37CB">
      <w:pPr>
        <w:pStyle w:val="2"/>
        <w:numPr>
          <w:ilvl w:val="2"/>
          <w:numId w:val="5"/>
        </w:numPr>
        <w:spacing w:after="0"/>
        <w:ind w:hanging="14"/>
        <w:rPr>
          <w:lang w:val="ru-RU"/>
        </w:rPr>
      </w:pPr>
      <w:bookmarkStart w:id="95" w:name="_Toc404852923"/>
      <w:r w:rsidRPr="00FF0C5A">
        <w:rPr>
          <w:lang w:val="ru-RU"/>
        </w:rPr>
        <w:t>А</w:t>
      </w:r>
      <w:r w:rsidR="00C93096" w:rsidRPr="00FF0C5A">
        <w:rPr>
          <w:lang w:val="ru-RU"/>
        </w:rPr>
        <w:t>укцион</w:t>
      </w:r>
      <w:r w:rsidRPr="00FF0C5A">
        <w:rPr>
          <w:lang w:val="ru-RU"/>
        </w:rPr>
        <w:t xml:space="preserve"> НБ РК по покупке ЦБ</w:t>
      </w:r>
      <w:r w:rsidR="00C93096" w:rsidRPr="00FF0C5A">
        <w:rPr>
          <w:lang w:val="ru-RU"/>
        </w:rPr>
        <w:t xml:space="preserve"> с обратной продажей</w:t>
      </w:r>
      <w:bookmarkEnd w:id="95"/>
    </w:p>
    <w:p w14:paraId="43755BCF" w14:textId="77777777" w:rsidR="00C93096" w:rsidRPr="00FF0C5A" w:rsidRDefault="00494FAA" w:rsidP="001F5828">
      <w:pPr>
        <w:ind w:firstLine="708"/>
      </w:pPr>
      <w:r w:rsidRPr="00FF0C5A">
        <w:t>Аукцион НБ РК по покупке ЦБ с обратной продажей соде</w:t>
      </w:r>
      <w:r w:rsidR="002A03DC" w:rsidRPr="00FF0C5A">
        <w:t>р</w:t>
      </w:r>
      <w:r w:rsidRPr="00FF0C5A">
        <w:t>жит следующие режимы:</w:t>
      </w:r>
    </w:p>
    <w:p w14:paraId="084FE7D3" w14:textId="77777777" w:rsidR="00495FC6" w:rsidRPr="00FF0C5A" w:rsidRDefault="00B723C8" w:rsidP="00495FC6">
      <w:pPr>
        <w:numPr>
          <w:ilvl w:val="0"/>
          <w:numId w:val="11"/>
        </w:numPr>
        <w:rPr>
          <w:caps/>
        </w:rPr>
      </w:pPr>
      <w:r w:rsidRPr="00FF0C5A">
        <w:t>Объявленные аукционы</w:t>
      </w:r>
      <w:r w:rsidR="00740941" w:rsidRPr="00FF0C5A">
        <w:rPr>
          <w:caps/>
        </w:rPr>
        <w:t>.</w:t>
      </w:r>
    </w:p>
    <w:p w14:paraId="7C7D3209" w14:textId="77777777" w:rsidR="00495FC6" w:rsidRPr="00FF0C5A" w:rsidRDefault="00B723C8" w:rsidP="00495FC6">
      <w:pPr>
        <w:numPr>
          <w:ilvl w:val="0"/>
          <w:numId w:val="11"/>
        </w:numPr>
        <w:rPr>
          <w:caps/>
        </w:rPr>
      </w:pPr>
      <w:r w:rsidRPr="00FF0C5A">
        <w:t>Заявки</w:t>
      </w:r>
      <w:r w:rsidR="00740941" w:rsidRPr="00FF0C5A">
        <w:rPr>
          <w:caps/>
        </w:rPr>
        <w:t>.</w:t>
      </w:r>
    </w:p>
    <w:p w14:paraId="69F57FCC" w14:textId="77777777" w:rsidR="00495FC6" w:rsidRPr="00FF0C5A" w:rsidRDefault="00B723C8" w:rsidP="00495FC6">
      <w:pPr>
        <w:numPr>
          <w:ilvl w:val="0"/>
          <w:numId w:val="11"/>
        </w:numPr>
        <w:rPr>
          <w:caps/>
        </w:rPr>
      </w:pPr>
      <w:r w:rsidRPr="00FF0C5A">
        <w:t>Результаты аукциона</w:t>
      </w:r>
      <w:r w:rsidR="00740941" w:rsidRPr="00FF0C5A">
        <w:rPr>
          <w:caps/>
        </w:rPr>
        <w:t>.</w:t>
      </w:r>
    </w:p>
    <w:p w14:paraId="0A34B11F" w14:textId="77777777" w:rsidR="00495FC6" w:rsidRPr="00FF0C5A" w:rsidRDefault="00B723C8" w:rsidP="00495FC6">
      <w:pPr>
        <w:numPr>
          <w:ilvl w:val="0"/>
          <w:numId w:val="11"/>
        </w:numPr>
        <w:rPr>
          <w:caps/>
        </w:rPr>
      </w:pPr>
      <w:r w:rsidRPr="00FF0C5A">
        <w:t>История</w:t>
      </w:r>
      <w:r w:rsidR="00740941" w:rsidRPr="00FF0C5A">
        <w:rPr>
          <w:caps/>
        </w:rPr>
        <w:t>.</w:t>
      </w:r>
    </w:p>
    <w:p w14:paraId="227B96FB" w14:textId="77777777" w:rsidR="00495FC6" w:rsidRPr="00FF0C5A" w:rsidRDefault="00B723C8" w:rsidP="00495FC6">
      <w:pPr>
        <w:numPr>
          <w:ilvl w:val="0"/>
          <w:numId w:val="11"/>
        </w:numPr>
      </w:pPr>
      <w:r w:rsidRPr="00FF0C5A">
        <w:t>Ломбардный список</w:t>
      </w:r>
      <w:r w:rsidR="00740941" w:rsidRPr="00FF0C5A">
        <w:t>.</w:t>
      </w:r>
    </w:p>
    <w:p w14:paraId="7A5BCECE" w14:textId="77777777" w:rsidR="00495FC6" w:rsidRPr="00FF0C5A" w:rsidRDefault="00B723C8" w:rsidP="00495FC6">
      <w:pPr>
        <w:numPr>
          <w:ilvl w:val="0"/>
          <w:numId w:val="11"/>
        </w:numPr>
      </w:pPr>
      <w:r w:rsidRPr="00FF0C5A">
        <w:t>Настройка</w:t>
      </w:r>
      <w:r w:rsidR="00740941" w:rsidRPr="00FF0C5A">
        <w:t>.</w:t>
      </w:r>
    </w:p>
    <w:p w14:paraId="2F19BACF" w14:textId="77777777" w:rsidR="003B4E9F" w:rsidRPr="00FF0C5A" w:rsidRDefault="00B723C8" w:rsidP="00495FC6">
      <w:pPr>
        <w:numPr>
          <w:ilvl w:val="0"/>
          <w:numId w:val="11"/>
        </w:numPr>
      </w:pPr>
      <w:r w:rsidRPr="00FF0C5A">
        <w:t>Участники.</w:t>
      </w:r>
    </w:p>
    <w:p w14:paraId="0920685A" w14:textId="77777777" w:rsidR="00495FC6" w:rsidRPr="00FF0C5A" w:rsidRDefault="00495FC6" w:rsidP="00495FC6">
      <w:pPr>
        <w:ind w:left="1068" w:firstLine="0"/>
      </w:pPr>
    </w:p>
    <w:p w14:paraId="3B4FED4F" w14:textId="77777777" w:rsidR="00E23FD7" w:rsidRPr="00FF0C5A" w:rsidRDefault="00E23FD7" w:rsidP="00BC37CB">
      <w:pPr>
        <w:numPr>
          <w:ilvl w:val="3"/>
          <w:numId w:val="5"/>
        </w:numPr>
        <w:ind w:hanging="11"/>
      </w:pPr>
      <w:r w:rsidRPr="00FF0C5A">
        <w:t>Режим «</w:t>
      </w:r>
      <w:r w:rsidR="00B723C8" w:rsidRPr="00FF0C5A">
        <w:t>Объявленные аукционы</w:t>
      </w:r>
      <w:r w:rsidRPr="00FF0C5A">
        <w:t>»</w:t>
      </w:r>
    </w:p>
    <w:p w14:paraId="044FB46A" w14:textId="77777777" w:rsidR="000D085E" w:rsidRPr="00FF0C5A" w:rsidRDefault="000D085E" w:rsidP="000D085E">
      <w:r w:rsidRPr="00FF0C5A">
        <w:t xml:space="preserve">Данный режим содержит таблицу со списком размещений заявок и сведениями о предстоящем аукционе </w:t>
      </w:r>
      <w:r w:rsidR="009F5CB8" w:rsidRPr="00FF0C5A">
        <w:t>НБ РК по покупке ЦБ с обратной продажей</w:t>
      </w:r>
      <w:r w:rsidRPr="00FF0C5A">
        <w:t xml:space="preserve"> (</w:t>
      </w:r>
      <w:r w:rsidR="00D35215" w:rsidRPr="00FF0C5A">
        <w:fldChar w:fldCharType="begin"/>
      </w:r>
      <w:r w:rsidR="00D35215" w:rsidRPr="00FF0C5A">
        <w:instrText xml:space="preserve"> REF  _Ref400547948 \* Lower \h </w:instrText>
      </w:r>
      <w:r w:rsidR="00FF0C5A">
        <w:instrText xml:space="preserve"> \* MERGEFORMAT </w:instrText>
      </w:r>
      <w:r w:rsidR="00D35215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21</w:t>
      </w:r>
      <w:r w:rsidR="00D35215" w:rsidRPr="00FF0C5A">
        <w:fldChar w:fldCharType="end"/>
      </w:r>
      <w:r w:rsidRPr="00FF0C5A">
        <w:t xml:space="preserve">). </w:t>
      </w:r>
    </w:p>
    <w:p w14:paraId="00C8E947" w14:textId="77777777" w:rsidR="000D085E" w:rsidRPr="00FF0C5A" w:rsidRDefault="000D085E" w:rsidP="000D085E">
      <w:pPr>
        <w:ind w:firstLine="0"/>
      </w:pPr>
    </w:p>
    <w:p w14:paraId="36AA070F" w14:textId="77777777" w:rsidR="000D085E" w:rsidRPr="00FF0C5A" w:rsidRDefault="000D085E" w:rsidP="000D085E">
      <w:pPr>
        <w:ind w:left="6" w:firstLine="703"/>
      </w:pPr>
      <w:r w:rsidRPr="00FF0C5A">
        <w:t xml:space="preserve">Таблица содержит следующие </w:t>
      </w:r>
      <w:r w:rsidRPr="00FF0C5A">
        <w:rPr>
          <w:lang w:val="kk-KZ"/>
        </w:rPr>
        <w:t>сведения</w:t>
      </w:r>
      <w:r w:rsidRPr="00FF0C5A">
        <w:t>:</w:t>
      </w:r>
    </w:p>
    <w:p w14:paraId="33DDA21E" w14:textId="77777777" w:rsidR="000D085E" w:rsidRPr="00FF0C5A" w:rsidRDefault="000D085E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«Выбрать аукцион»</w:t>
      </w:r>
      <w:r w:rsidR="00D104BE" w:rsidRPr="00FF0C5A">
        <w:t>.</w:t>
      </w:r>
    </w:p>
    <w:p w14:paraId="58A12BC5" w14:textId="77777777" w:rsidR="000D085E" w:rsidRPr="00FF0C5A" w:rsidRDefault="000D085E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</w:t>
      </w:r>
      <w:r w:rsidRPr="00FF0C5A">
        <w:rPr>
          <w:lang w:val="kk-KZ"/>
        </w:rPr>
        <w:t>Статус</w:t>
      </w:r>
      <w:r w:rsidRPr="00FF0C5A">
        <w:t xml:space="preserve">» - </w:t>
      </w:r>
      <w:r w:rsidR="00B57E99" w:rsidRPr="00FF0C5A">
        <w:t>показывает статус аукциона (Объявлен, Закрыт или Отменен).</w:t>
      </w:r>
    </w:p>
    <w:p w14:paraId="3A18FA5C" w14:textId="77777777" w:rsidR="000D085E" w:rsidRPr="00FF0C5A" w:rsidRDefault="000D085E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</w:t>
      </w:r>
      <w:r w:rsidR="00666738" w:rsidRPr="00FF0C5A">
        <w:t>Номер аукциона</w:t>
      </w:r>
      <w:r w:rsidRPr="00FF0C5A">
        <w:t>»</w:t>
      </w:r>
      <w:r w:rsidR="00D104BE" w:rsidRPr="00FF0C5A">
        <w:t>.</w:t>
      </w:r>
    </w:p>
    <w:p w14:paraId="6B49746F" w14:textId="77777777" w:rsidR="000D085E" w:rsidRPr="00FF0C5A" w:rsidRDefault="000D085E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«Дата аукциона»</w:t>
      </w:r>
      <w:r w:rsidR="00D104BE" w:rsidRPr="00FF0C5A">
        <w:t>.</w:t>
      </w:r>
    </w:p>
    <w:p w14:paraId="7C04BE6E" w14:textId="77777777" w:rsidR="000D085E" w:rsidRPr="00FF0C5A" w:rsidRDefault="000D085E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«Дата погашения»</w:t>
      </w:r>
      <w:r w:rsidR="00D104BE" w:rsidRPr="00FF0C5A">
        <w:t>.</w:t>
      </w:r>
    </w:p>
    <w:p w14:paraId="5D0A88C1" w14:textId="77777777" w:rsidR="000D085E" w:rsidRPr="00FF0C5A" w:rsidRDefault="000D085E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«Объем» - объем эмиссии Ценной бумаги</w:t>
      </w:r>
      <w:r w:rsidR="00AA5672" w:rsidRPr="00FF0C5A">
        <w:t xml:space="preserve"> (в тенге)</w:t>
      </w:r>
      <w:r w:rsidR="00D104BE" w:rsidRPr="00FF0C5A">
        <w:t>.</w:t>
      </w:r>
    </w:p>
    <w:p w14:paraId="782D4B9F" w14:textId="77777777" w:rsidR="000D085E" w:rsidRPr="00FF0C5A" w:rsidRDefault="000D085E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«Дата и время начала приема заявок»</w:t>
      </w:r>
      <w:r w:rsidR="00D104BE" w:rsidRPr="00FF0C5A">
        <w:t>.</w:t>
      </w:r>
    </w:p>
    <w:p w14:paraId="7CBB0819" w14:textId="77777777" w:rsidR="00666738" w:rsidRPr="00FF0C5A" w:rsidRDefault="00666738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«Дата и время окончания приема заявок»</w:t>
      </w:r>
      <w:r w:rsidR="00D104BE" w:rsidRPr="00FF0C5A">
        <w:t>.</w:t>
      </w:r>
    </w:p>
    <w:p w14:paraId="2E32924E" w14:textId="77777777" w:rsidR="000D085E" w:rsidRPr="00FF0C5A" w:rsidRDefault="000D085E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«Распоряжение о проведении аукциона»</w:t>
      </w:r>
      <w:r w:rsidR="00D104BE" w:rsidRPr="00FF0C5A">
        <w:t>.</w:t>
      </w:r>
    </w:p>
    <w:p w14:paraId="6523917A" w14:textId="77777777" w:rsidR="000D085E" w:rsidRPr="00FF0C5A" w:rsidRDefault="000D085E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«Распоряжение об отмене аукциона»</w:t>
      </w:r>
      <w:r w:rsidR="003D5EBB" w:rsidRPr="00FF0C5A">
        <w:t>.</w:t>
      </w:r>
    </w:p>
    <w:p w14:paraId="2090D8AD" w14:textId="77777777" w:rsidR="00915F20" w:rsidRPr="00FF0C5A" w:rsidRDefault="00915F20" w:rsidP="008F7BE8">
      <w:pPr>
        <w:tabs>
          <w:tab w:val="num" w:pos="1276"/>
        </w:tabs>
        <w:ind w:left="1276" w:hanging="283"/>
      </w:pPr>
    </w:p>
    <w:p w14:paraId="6FD53924" w14:textId="77777777" w:rsidR="007D577E" w:rsidRPr="00FF0C5A" w:rsidRDefault="007D577E" w:rsidP="007D577E">
      <w:r w:rsidRPr="00FF0C5A">
        <w:t xml:space="preserve">Для того чтобы выбрать аукцион нажмите кнопку </w:t>
      </w:r>
      <w:r w:rsidR="00F10DC7" w:rsidRPr="00FF0C5A">
        <w:rPr>
          <w:bCs/>
        </w:rPr>
        <w:t>«</w:t>
      </w:r>
      <w:r w:rsidR="00F10DC7" w:rsidRPr="00FF0C5A">
        <w:rPr>
          <w:bCs/>
          <w:u w:val="single"/>
        </w:rPr>
        <w:t>Выбрать</w:t>
      </w:r>
      <w:r w:rsidR="00F10DC7" w:rsidRPr="00FF0C5A">
        <w:rPr>
          <w:bCs/>
        </w:rPr>
        <w:t>»</w:t>
      </w:r>
      <w:r w:rsidR="003D5EBB" w:rsidRPr="00FF0C5A">
        <w:t xml:space="preserve"> в пе</w:t>
      </w:r>
      <w:r w:rsidR="008F7BE8" w:rsidRPr="00FF0C5A">
        <w:t>рвой колонке таблицы (</w:t>
      </w:r>
      <w:r w:rsidR="00DC0EFC" w:rsidRPr="00FF0C5A">
        <w:fldChar w:fldCharType="begin"/>
      </w:r>
      <w:r w:rsidR="00DC0EFC" w:rsidRPr="00FF0C5A">
        <w:instrText xml:space="preserve"> REF  _Ref400547948 \* Lower \h </w:instrText>
      </w:r>
      <w:r w:rsidR="005B3FE7" w:rsidRPr="00FF0C5A">
        <w:instrText xml:space="preserve"> \* MERGEFORMAT </w:instrText>
      </w:r>
      <w:r w:rsidR="00DC0EFC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21</w:t>
      </w:r>
      <w:r w:rsidR="00DC0EFC" w:rsidRPr="00FF0C5A">
        <w:fldChar w:fldCharType="end"/>
      </w:r>
      <w:r w:rsidRPr="00FF0C5A">
        <w:t xml:space="preserve">). </w:t>
      </w:r>
    </w:p>
    <w:p w14:paraId="61FE012D" w14:textId="77777777" w:rsidR="00915F20" w:rsidRPr="00FF0C5A" w:rsidRDefault="00915F20" w:rsidP="00915F20"/>
    <w:p w14:paraId="68801926" w14:textId="77777777" w:rsidR="00867624" w:rsidRPr="00FF0C5A" w:rsidRDefault="00441742" w:rsidP="00E95E2F">
      <w:pPr>
        <w:keepNext/>
        <w:ind w:firstLine="708"/>
        <w:jc w:val="left"/>
      </w:pPr>
      <w:r w:rsidRPr="00FF0C5A">
        <w:pict w14:anchorId="5694D889">
          <v:shape id="_x0000_i1081" type="#_x0000_t75" style="width:441pt;height:170.25pt">
            <v:imagedata r:id="rId64" o:title="" croptop="14705f" cropbottom="26505f" cropright="25662f"/>
          </v:shape>
        </w:pict>
      </w:r>
    </w:p>
    <w:p w14:paraId="1551C609" w14:textId="77777777" w:rsidR="00C93096" w:rsidRPr="00FF0C5A" w:rsidRDefault="00867624" w:rsidP="008F7BE8">
      <w:pPr>
        <w:pStyle w:val="afa"/>
      </w:pPr>
      <w:bookmarkStart w:id="96" w:name="_Ref400547948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21</w:t>
      </w:r>
      <w:r w:rsidRPr="00FF0C5A">
        <w:fldChar w:fldCharType="end"/>
      </w:r>
      <w:bookmarkEnd w:id="96"/>
      <w:r w:rsidR="006633E2" w:rsidRPr="00FF0C5A">
        <w:t xml:space="preserve"> Аукцион НБРК по покупке ЦБ с обратной продажей</w:t>
      </w:r>
    </w:p>
    <w:p w14:paraId="7D270B14" w14:textId="77777777" w:rsidR="007D577E" w:rsidRPr="00FF0C5A" w:rsidRDefault="007D577E" w:rsidP="007D577E">
      <w:pPr>
        <w:ind w:firstLine="708"/>
        <w:rPr>
          <w:b/>
          <w:bCs/>
        </w:rPr>
      </w:pPr>
      <w:r w:rsidRPr="00FF0C5A">
        <w:t xml:space="preserve">Чтобы посмотреть распоряжение о проведении аукциона нажмите на кнопку </w:t>
      </w:r>
      <w:r w:rsidRPr="00FF0C5A">
        <w:rPr>
          <w:b/>
          <w:bCs/>
        </w:rPr>
        <w:pict w14:anchorId="2743D7D0">
          <v:shape id="_x0000_i1082" type="#_x0000_t75" style="width:17.25pt;height:15.75pt">
            <v:imagedata r:id="rId45" o:title=""/>
          </v:shape>
        </w:pict>
      </w:r>
      <w:r w:rsidR="003433DE" w:rsidRPr="00FF0C5A">
        <w:rPr>
          <w:b/>
          <w:bCs/>
        </w:rPr>
        <w:t xml:space="preserve"> </w:t>
      </w:r>
      <w:r w:rsidR="003433DE" w:rsidRPr="00FF0C5A">
        <w:t xml:space="preserve">в колонке </w:t>
      </w:r>
      <w:r w:rsidR="00601E5A" w:rsidRPr="00FF0C5A">
        <w:t>«Распоряжение о проводимом аукционе».</w:t>
      </w:r>
    </w:p>
    <w:p w14:paraId="5DE0E6DD" w14:textId="77777777" w:rsidR="00601E5A" w:rsidRPr="00FF0C5A" w:rsidRDefault="00601E5A" w:rsidP="00601E5A">
      <w:pPr>
        <w:ind w:firstLine="708"/>
      </w:pPr>
      <w:r w:rsidRPr="00FF0C5A">
        <w:t>Распоряжение об отмене аукциона будет сформировано Подсистемой и доступно для просмотра и печати в случае отмены аукциона Национальным банком РК.</w:t>
      </w:r>
    </w:p>
    <w:p w14:paraId="18059C02" w14:textId="77777777" w:rsidR="00C276B7" w:rsidRPr="00FF0C5A" w:rsidRDefault="00C276B7" w:rsidP="007D577E">
      <w:pPr>
        <w:ind w:firstLine="708"/>
        <w:rPr>
          <w:b/>
          <w:bCs/>
        </w:rPr>
      </w:pPr>
    </w:p>
    <w:p w14:paraId="2A3EA589" w14:textId="77777777" w:rsidR="00C93096" w:rsidRPr="00FF0C5A" w:rsidRDefault="00517E7D" w:rsidP="00BC37CB">
      <w:pPr>
        <w:numPr>
          <w:ilvl w:val="3"/>
          <w:numId w:val="5"/>
        </w:numPr>
        <w:ind w:hanging="11"/>
      </w:pPr>
      <w:r w:rsidRPr="00FF0C5A">
        <w:t>Режим «</w:t>
      </w:r>
      <w:r w:rsidRPr="00FF0C5A">
        <w:rPr>
          <w:caps/>
        </w:rPr>
        <w:t>З</w:t>
      </w:r>
      <w:r w:rsidR="00601E5A" w:rsidRPr="00FF0C5A">
        <w:t>аявки</w:t>
      </w:r>
      <w:r w:rsidRPr="00FF0C5A">
        <w:t>»</w:t>
      </w:r>
    </w:p>
    <w:p w14:paraId="40614413" w14:textId="77777777" w:rsidR="00063D04" w:rsidRPr="00FF0C5A" w:rsidRDefault="00063D04" w:rsidP="000D7B7C">
      <w:pPr>
        <w:ind w:firstLine="708"/>
      </w:pPr>
      <w:r w:rsidRPr="00FF0C5A">
        <w:t xml:space="preserve">Режим </w:t>
      </w:r>
      <w:r w:rsidR="00B73CEC" w:rsidRPr="00FF0C5A">
        <w:t>«</w:t>
      </w:r>
      <w:r w:rsidR="00601E5A" w:rsidRPr="00FF0C5A">
        <w:rPr>
          <w:caps/>
        </w:rPr>
        <w:t>З</w:t>
      </w:r>
      <w:r w:rsidR="00601E5A" w:rsidRPr="00FF0C5A">
        <w:t>аявки</w:t>
      </w:r>
      <w:r w:rsidR="00B73CEC" w:rsidRPr="00FF0C5A">
        <w:t xml:space="preserve">» </w:t>
      </w:r>
      <w:r w:rsidRPr="00FF0C5A">
        <w:t>предназначен для формирования и отправки в Уполномоченное подразделение НБ РК заявок на участие в аукционе НБ РК по покупке ЦБ с обратной продажей,</w:t>
      </w:r>
      <w:r w:rsidR="007E4221" w:rsidRPr="00FF0C5A">
        <w:t xml:space="preserve"> а также </w:t>
      </w:r>
      <w:r w:rsidRPr="00FF0C5A">
        <w:t>содержит две таблицы: таблицу подготовленных заявок на участие в аук</w:t>
      </w:r>
      <w:r w:rsidR="003D5EBB" w:rsidRPr="00FF0C5A">
        <w:t xml:space="preserve">ционе краткосрочных нот НБ РК </w:t>
      </w:r>
      <w:r w:rsidRPr="00FF0C5A">
        <w:t>и таблицу отправленных</w:t>
      </w:r>
      <w:r w:rsidR="003D5EBB" w:rsidRPr="00FF0C5A">
        <w:t xml:space="preserve"> заявок на участие в аукционе (</w:t>
      </w:r>
      <w:r w:rsidR="009C3E19" w:rsidRPr="00FF0C5A">
        <w:fldChar w:fldCharType="begin"/>
      </w:r>
      <w:r w:rsidR="009C3E19" w:rsidRPr="00FF0C5A">
        <w:instrText xml:space="preserve"> REF  _Ref400548049 \* Lower \h  \* MERGEFORMAT </w:instrText>
      </w:r>
      <w:r w:rsidR="009C3E19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22</w:t>
      </w:r>
      <w:r w:rsidR="009C3E19" w:rsidRPr="00FF0C5A">
        <w:fldChar w:fldCharType="end"/>
      </w:r>
      <w:r w:rsidRPr="00FF0C5A">
        <w:t xml:space="preserve">). </w:t>
      </w:r>
    </w:p>
    <w:p w14:paraId="6E7D556E" w14:textId="77777777" w:rsidR="008F7BE8" w:rsidRPr="00FF0C5A" w:rsidRDefault="008F7BE8" w:rsidP="000D7B7C">
      <w:pPr>
        <w:ind w:firstLine="708"/>
      </w:pPr>
    </w:p>
    <w:p w14:paraId="59435691" w14:textId="77777777" w:rsidR="00D62DDD" w:rsidRPr="00FF0C5A" w:rsidRDefault="001C491F" w:rsidP="00D62DDD">
      <w:pPr>
        <w:keepNext/>
        <w:tabs>
          <w:tab w:val="left" w:pos="1134"/>
        </w:tabs>
        <w:spacing w:after="120"/>
        <w:jc w:val="left"/>
      </w:pPr>
      <w:r w:rsidRPr="00FF0C5A">
        <w:pict w14:anchorId="70BB0A72">
          <v:shape id="_x0000_i1083" type="#_x0000_t75" style="width:450.75pt;height:241.5pt">
            <v:imagedata r:id="rId65" o:title="" croptop="14705f" cropbottom="11982f" cropright="23822f"/>
          </v:shape>
        </w:pict>
      </w:r>
    </w:p>
    <w:p w14:paraId="075CF164" w14:textId="77777777" w:rsidR="009F11F3" w:rsidRPr="00FF0C5A" w:rsidRDefault="00F91F7E" w:rsidP="008F7BE8">
      <w:pPr>
        <w:pStyle w:val="afa"/>
        <w:rPr>
          <w:lang w:val="ru-RU"/>
        </w:rPr>
      </w:pPr>
      <w:bookmarkStart w:id="97" w:name="_Ref400548049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22</w:t>
      </w:r>
      <w:r w:rsidRPr="00FF0C5A">
        <w:fldChar w:fldCharType="end"/>
      </w:r>
      <w:bookmarkEnd w:id="97"/>
      <w:r w:rsidRPr="00FF0C5A">
        <w:rPr>
          <w:lang w:val="ru-RU"/>
        </w:rPr>
        <w:t xml:space="preserve"> </w:t>
      </w:r>
      <w:r w:rsidR="00526D83" w:rsidRPr="00FF0C5A">
        <w:rPr>
          <w:lang w:val="ru-RU"/>
        </w:rPr>
        <w:t>Таблица подготовленных заявок и таблица отправленные заявки</w:t>
      </w:r>
    </w:p>
    <w:p w14:paraId="13A52E59" w14:textId="77777777" w:rsidR="00FC583A" w:rsidRPr="00FF0C5A" w:rsidRDefault="00FC583A" w:rsidP="00A91797">
      <w:pPr>
        <w:rPr>
          <w:lang w:val="kk-KZ"/>
        </w:rPr>
      </w:pPr>
      <w:r w:rsidRPr="00FF0C5A">
        <w:t>Таблица подготовленных заявок</w:t>
      </w:r>
      <w:r w:rsidRPr="00FF0C5A">
        <w:rPr>
          <w:lang w:val="kk-KZ"/>
        </w:rPr>
        <w:t xml:space="preserve"> на участие в аукционе НБ РК по покупке ЦБ с обратной продажей </w:t>
      </w:r>
      <w:r w:rsidRPr="00FF0C5A">
        <w:t xml:space="preserve">содержит сформированные заявки по выбранной эмиссии ценной бумаги и имеет графы со следующими </w:t>
      </w:r>
      <w:r w:rsidRPr="00FF0C5A">
        <w:rPr>
          <w:lang w:val="kk-KZ"/>
        </w:rPr>
        <w:t>сведениями</w:t>
      </w:r>
      <w:r w:rsidRPr="00FF0C5A">
        <w:t>:</w:t>
      </w:r>
    </w:p>
    <w:p w14:paraId="42EFB578" w14:textId="77777777" w:rsidR="00FC583A" w:rsidRPr="00FF0C5A" w:rsidRDefault="00FC583A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 xml:space="preserve">«Статус» - статус </w:t>
      </w:r>
      <w:r w:rsidR="00937C7A" w:rsidRPr="00FF0C5A">
        <w:t>заявки</w:t>
      </w:r>
      <w:r w:rsidRPr="00FF0C5A">
        <w:rPr>
          <w:lang w:val="kk-KZ"/>
        </w:rPr>
        <w:t xml:space="preserve"> (</w:t>
      </w:r>
      <w:r w:rsidR="00987A55" w:rsidRPr="00FF0C5A">
        <w:t>Не отправлена/Ошибочная</w:t>
      </w:r>
      <w:r w:rsidRPr="00FF0C5A">
        <w:rPr>
          <w:lang w:val="kk-KZ"/>
        </w:rPr>
        <w:t>)</w:t>
      </w:r>
      <w:r w:rsidR="00D104BE" w:rsidRPr="00FF0C5A">
        <w:t>.</w:t>
      </w:r>
    </w:p>
    <w:p w14:paraId="01118BB9" w14:textId="77777777" w:rsidR="00FC583A" w:rsidRPr="00FF0C5A" w:rsidRDefault="00FC583A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</w:t>
      </w:r>
      <w:r w:rsidR="00410224" w:rsidRPr="00FF0C5A">
        <w:t>НИН</w:t>
      </w:r>
      <w:r w:rsidRPr="00FF0C5A">
        <w:t xml:space="preserve">» - </w:t>
      </w:r>
      <w:r w:rsidR="00410224" w:rsidRPr="00FF0C5A">
        <w:t>Национальный идентификационный номер Ценной бумаги</w:t>
      </w:r>
      <w:r w:rsidR="00D104BE" w:rsidRPr="00FF0C5A">
        <w:t>.</w:t>
      </w:r>
    </w:p>
    <w:p w14:paraId="1929E47E" w14:textId="77777777" w:rsidR="00410224" w:rsidRPr="00FF0C5A" w:rsidRDefault="00410224" w:rsidP="00BC37CB">
      <w:pPr>
        <w:pStyle w:val="28"/>
        <w:numPr>
          <w:ilvl w:val="0"/>
          <w:numId w:val="10"/>
        </w:numPr>
        <w:tabs>
          <w:tab w:val="clear" w:pos="360"/>
          <w:tab w:val="num" w:pos="1276"/>
        </w:tabs>
        <w:ind w:left="1276" w:hanging="283"/>
        <w:rPr>
          <w:szCs w:val="24"/>
        </w:rPr>
      </w:pPr>
      <w:r w:rsidRPr="00FF0C5A">
        <w:rPr>
          <w:szCs w:val="24"/>
        </w:rPr>
        <w:t>«Вид Заявки» - вид заявки (конкурентная</w:t>
      </w:r>
      <w:r w:rsidRPr="00FF0C5A">
        <w:rPr>
          <w:szCs w:val="24"/>
          <w:lang w:val="kk-KZ"/>
        </w:rPr>
        <w:t>/</w:t>
      </w:r>
      <w:r w:rsidRPr="00FF0C5A">
        <w:rPr>
          <w:szCs w:val="24"/>
        </w:rPr>
        <w:t>неконкурентная)</w:t>
      </w:r>
      <w:r w:rsidR="00D104BE" w:rsidRPr="00FF0C5A">
        <w:rPr>
          <w:szCs w:val="24"/>
        </w:rPr>
        <w:t>.</w:t>
      </w:r>
    </w:p>
    <w:p w14:paraId="772F76A9" w14:textId="77777777" w:rsidR="00410224" w:rsidRPr="00FF0C5A" w:rsidRDefault="00410224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«Кол-во ЦБ» - количество ЦБ</w:t>
      </w:r>
      <w:r w:rsidR="00601E5A" w:rsidRPr="00FF0C5A">
        <w:t xml:space="preserve"> (штук)</w:t>
      </w:r>
      <w:r w:rsidR="00D104BE" w:rsidRPr="00FF0C5A">
        <w:t>.</w:t>
      </w:r>
    </w:p>
    <w:p w14:paraId="72E82245" w14:textId="77777777" w:rsidR="00410224" w:rsidRPr="00FF0C5A" w:rsidRDefault="00410224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«Ставка» - в % (для конкурентных заявок) вводится вручную</w:t>
      </w:r>
      <w:r w:rsidR="00D104BE" w:rsidRPr="00FF0C5A">
        <w:t>.</w:t>
      </w:r>
    </w:p>
    <w:p w14:paraId="4E77B6D0" w14:textId="77777777" w:rsidR="00410224" w:rsidRPr="00FF0C5A" w:rsidRDefault="00410224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«Объем» - объем ЦБ</w:t>
      </w:r>
      <w:r w:rsidR="00601E5A" w:rsidRPr="00FF0C5A">
        <w:t xml:space="preserve"> (тенге)</w:t>
      </w:r>
      <w:r w:rsidR="00D104BE" w:rsidRPr="00FF0C5A">
        <w:t>.</w:t>
      </w:r>
    </w:p>
    <w:p w14:paraId="61AD2C3E" w14:textId="77777777" w:rsidR="001B3062" w:rsidRPr="00FF0C5A" w:rsidRDefault="001B3062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«Отправить заявку» - отправить подготовленную заявку</w:t>
      </w:r>
      <w:r w:rsidR="00601E5A" w:rsidRPr="00FF0C5A">
        <w:t xml:space="preserve"> в НБ РК</w:t>
      </w:r>
      <w:r w:rsidR="00D104BE" w:rsidRPr="00FF0C5A">
        <w:t>.</w:t>
      </w:r>
    </w:p>
    <w:p w14:paraId="4B8728D4" w14:textId="77777777" w:rsidR="001B3062" w:rsidRPr="00FF0C5A" w:rsidRDefault="001B3062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«Изменить заявку» - изменение параметров заявки</w:t>
      </w:r>
      <w:r w:rsidR="00601E5A" w:rsidRPr="00FF0C5A">
        <w:t xml:space="preserve"> до ее отправки в НБ РК</w:t>
      </w:r>
      <w:r w:rsidR="00D104BE" w:rsidRPr="00FF0C5A">
        <w:t>.</w:t>
      </w:r>
    </w:p>
    <w:p w14:paraId="1B3632D9" w14:textId="77777777" w:rsidR="001B3062" w:rsidRPr="00FF0C5A" w:rsidRDefault="001B3062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«Добавить копию» - добавить заявку</w:t>
      </w:r>
      <w:r w:rsidR="00D104BE" w:rsidRPr="00FF0C5A">
        <w:t>.</w:t>
      </w:r>
    </w:p>
    <w:p w14:paraId="09495C8B" w14:textId="77777777" w:rsidR="001B3062" w:rsidRPr="00FF0C5A" w:rsidRDefault="001B3062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«Удалить заявку» - удаление текущей заявки до ее отправки в НБ РК</w:t>
      </w:r>
      <w:r w:rsidR="00D104BE" w:rsidRPr="00FF0C5A">
        <w:t>.</w:t>
      </w:r>
    </w:p>
    <w:p w14:paraId="5E6FEC54" w14:textId="77777777" w:rsidR="00FC583A" w:rsidRPr="00FF0C5A" w:rsidRDefault="00FC583A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«Код ошибки» - указывает код ошибки</w:t>
      </w:r>
      <w:r w:rsidR="00D104BE" w:rsidRPr="00FF0C5A">
        <w:t>.</w:t>
      </w:r>
    </w:p>
    <w:p w14:paraId="06CA3653" w14:textId="77777777" w:rsidR="00FC583A" w:rsidRPr="00FF0C5A" w:rsidRDefault="00FC583A" w:rsidP="00BC37CB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 xml:space="preserve">«Текст ошибки» - </w:t>
      </w:r>
      <w:r w:rsidR="00A35EAB" w:rsidRPr="00FF0C5A">
        <w:t>описание ошибки</w:t>
      </w:r>
      <w:r w:rsidR="00526D83" w:rsidRPr="00FF0C5A">
        <w:t>.</w:t>
      </w:r>
      <w:r w:rsidRPr="00FF0C5A">
        <w:t xml:space="preserve"> </w:t>
      </w:r>
      <w:r w:rsidR="00526D83" w:rsidRPr="00FF0C5A">
        <w:t>Если поле не заполнено (пусто), это означает, что заявка подготовлена, но еще не отправлена в НБ РК.</w:t>
      </w:r>
    </w:p>
    <w:p w14:paraId="1692BF88" w14:textId="77777777" w:rsidR="00266EC6" w:rsidRPr="00FF0C5A" w:rsidRDefault="00266EC6" w:rsidP="00266EC6">
      <w:pPr>
        <w:spacing w:after="120"/>
        <w:ind w:firstLine="720"/>
      </w:pPr>
    </w:p>
    <w:p w14:paraId="16CA92C9" w14:textId="77777777" w:rsidR="00266EC6" w:rsidRPr="00FF0C5A" w:rsidRDefault="00266EC6" w:rsidP="00266EC6">
      <w:pPr>
        <w:spacing w:after="120"/>
        <w:ind w:firstLine="720"/>
      </w:pPr>
      <w:r w:rsidRPr="00FF0C5A">
        <w:t>Используемые ярлыки команд позволяют формировать, редактировать, удалять, отправлять в НБ РК заявки на участие в аукционе:</w:t>
      </w:r>
    </w:p>
    <w:p w14:paraId="746DDC58" w14:textId="77777777" w:rsidR="00266EC6" w:rsidRPr="00FF0C5A" w:rsidRDefault="00266EC6" w:rsidP="00266EC6">
      <w:pPr>
        <w:numPr>
          <w:ilvl w:val="0"/>
          <w:numId w:val="12"/>
        </w:numPr>
      </w:pPr>
      <w:r w:rsidRPr="00FF0C5A">
        <w:pict w14:anchorId="528CA6FB">
          <v:shape id="_x0000_i1084" type="#_x0000_t75" style="width:95.25pt;height:18.75pt">
            <v:imagedata r:id="rId24" o:title=""/>
          </v:shape>
        </w:pict>
      </w:r>
      <w:r w:rsidRPr="00FF0C5A">
        <w:t xml:space="preserve"> Формирование новой заявки - сформировать новую заявку для участия.</w:t>
      </w:r>
    </w:p>
    <w:p w14:paraId="35AB0611" w14:textId="77777777" w:rsidR="00266EC6" w:rsidRPr="00FF0C5A" w:rsidRDefault="00266EC6" w:rsidP="00266EC6">
      <w:pPr>
        <w:numPr>
          <w:ilvl w:val="0"/>
          <w:numId w:val="12"/>
        </w:numPr>
      </w:pPr>
      <w:r w:rsidRPr="00FF0C5A">
        <w:rPr>
          <w:b/>
          <w:bCs/>
        </w:rPr>
        <w:pict w14:anchorId="78EED6DA">
          <v:shape id="_x0000_i1085" type="#_x0000_t75" style="width:17.25pt;height:15.75pt">
            <v:imagedata r:id="rId45" o:title=""/>
          </v:shape>
        </w:pict>
      </w:r>
      <w:r w:rsidRPr="00FF0C5A">
        <w:t xml:space="preserve"> «</w:t>
      </w:r>
      <w:r w:rsidRPr="00FF0C5A">
        <w:rPr>
          <w:u w:val="single"/>
        </w:rPr>
        <w:t>Список поданных заявок</w:t>
      </w:r>
      <w:r w:rsidRPr="00FF0C5A">
        <w:t xml:space="preserve">» - позволяет просмотреть список поданных заявок. </w:t>
      </w:r>
    </w:p>
    <w:p w14:paraId="7D149BCE" w14:textId="77777777" w:rsidR="00266EC6" w:rsidRPr="00FF0C5A" w:rsidRDefault="00266EC6" w:rsidP="00266EC6">
      <w:pPr>
        <w:numPr>
          <w:ilvl w:val="0"/>
          <w:numId w:val="12"/>
        </w:numPr>
      </w:pPr>
      <w:r w:rsidRPr="00FF0C5A">
        <w:pict w14:anchorId="7DB56A12">
          <v:shape id="_x0000_i1086" type="#_x0000_t75" style="width:18.75pt;height:21pt">
            <v:imagedata r:id="rId48" o:title=""/>
          </v:shape>
        </w:pict>
      </w:r>
      <w:r w:rsidRPr="00FF0C5A">
        <w:t>Удалить заявку - удаление текущей заявки до ее отправки в НБ РК, а также отправленные заявки до закрытия приема заявок.</w:t>
      </w:r>
    </w:p>
    <w:p w14:paraId="1AAA21AD" w14:textId="77777777" w:rsidR="00266EC6" w:rsidRPr="00FF0C5A" w:rsidRDefault="00266EC6" w:rsidP="00266EC6">
      <w:pPr>
        <w:numPr>
          <w:ilvl w:val="0"/>
          <w:numId w:val="12"/>
        </w:numPr>
      </w:pPr>
      <w:r w:rsidRPr="00FF0C5A">
        <w:pict w14:anchorId="33B31E90">
          <v:shape id="_x0000_i1087" type="#_x0000_t75" style="width:23.25pt;height:23.25pt">
            <v:imagedata r:id="rId23" o:title=""/>
          </v:shape>
        </w:pict>
      </w:r>
      <w:r w:rsidRPr="00FF0C5A">
        <w:t xml:space="preserve"> Изменить заявку - изменение параметров неотправленной заявки.</w:t>
      </w:r>
    </w:p>
    <w:p w14:paraId="0BDABCCC" w14:textId="77777777" w:rsidR="00F86E96" w:rsidRPr="00FF0C5A" w:rsidRDefault="00266EC6" w:rsidP="00F86E96">
      <w:pPr>
        <w:numPr>
          <w:ilvl w:val="0"/>
          <w:numId w:val="12"/>
        </w:numPr>
      </w:pPr>
      <w:r w:rsidRPr="00FF0C5A">
        <w:pict w14:anchorId="79A8550C">
          <v:shape id="_x0000_i1088" type="#_x0000_t75" style="width:18.75pt;height:17.25pt" o:bullet="t">
            <v:imagedata r:id="rId49" o:title=""/>
          </v:shape>
        </w:pict>
      </w:r>
      <w:r w:rsidRPr="00FF0C5A">
        <w:t xml:space="preserve"> Отправляемые файлы. После щелчка по </w:t>
      </w:r>
      <w:r w:rsidRPr="00FF0C5A">
        <w:tab/>
        <w:t>данной кнопке появляется список сформированных и готовых к отправке сообщений.</w:t>
      </w:r>
      <w:r w:rsidR="00F86E96" w:rsidRPr="00FF0C5A">
        <w:t xml:space="preserve"> При этом каждая заявка направляется в НБ РК отдельным сообщениям. Отправка заявки возможно только, если аукцион не закрыт и заявка еще не отправлена.</w:t>
      </w:r>
    </w:p>
    <w:p w14:paraId="61899481" w14:textId="77777777" w:rsidR="00063D04" w:rsidRPr="00FF0C5A" w:rsidRDefault="00063D04" w:rsidP="00063D04">
      <w:r w:rsidRPr="00FF0C5A">
        <w:t xml:space="preserve">Формирование заявок осуществляется с помощью кнопки </w:t>
      </w:r>
      <w:r w:rsidR="002A5488" w:rsidRPr="00FF0C5A">
        <w:pict w14:anchorId="49D3AC4A">
          <v:shape id="_x0000_i1089" type="#_x0000_t75" style="width:95.25pt;height:18.75pt">
            <v:imagedata r:id="rId24" o:title=""/>
          </v:shape>
        </w:pict>
      </w:r>
      <w:r w:rsidRPr="00FF0C5A">
        <w:t xml:space="preserve">. При нажатии на кнопку </w:t>
      </w:r>
      <w:r w:rsidR="002A5488" w:rsidRPr="00FF0C5A">
        <w:pict w14:anchorId="58856155">
          <v:shape id="_x0000_i1090" type="#_x0000_t75" style="width:95.25pt;height:18.75pt">
            <v:imagedata r:id="rId24" o:title=""/>
          </v:shape>
        </w:pict>
      </w:r>
      <w:r w:rsidRPr="00FF0C5A">
        <w:t xml:space="preserve"> отображается окно «</w:t>
      </w:r>
      <w:r w:rsidR="00EF5345" w:rsidRPr="00FF0C5A">
        <w:t>Доба</w:t>
      </w:r>
      <w:r w:rsidR="002A5488" w:rsidRPr="00FF0C5A">
        <w:t>вить</w:t>
      </w:r>
      <w:r w:rsidRPr="00FF0C5A">
        <w:t xml:space="preserve"> заявк</w:t>
      </w:r>
      <w:r w:rsidR="002A5488" w:rsidRPr="00FF0C5A">
        <w:t>у</w:t>
      </w:r>
      <w:r w:rsidRPr="00FF0C5A">
        <w:t>» (</w:t>
      </w:r>
      <w:r w:rsidR="00FB2847" w:rsidRPr="00FF0C5A">
        <w:fldChar w:fldCharType="begin"/>
      </w:r>
      <w:r w:rsidR="00FB2847" w:rsidRPr="00FF0C5A">
        <w:instrText xml:space="preserve"> REF  _Ref400548532 \* Lower \h </w:instrText>
      </w:r>
      <w:r w:rsidR="00FF0C5A">
        <w:instrText xml:space="preserve"> \* MERGEFORMAT </w:instrText>
      </w:r>
      <w:r w:rsidR="00FB2847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23</w:t>
      </w:r>
      <w:r w:rsidR="00FB2847" w:rsidRPr="00FF0C5A">
        <w:fldChar w:fldCharType="end"/>
      </w:r>
      <w:r w:rsidRPr="00FF0C5A">
        <w:t>), где необходимо внести следующие данные:</w:t>
      </w:r>
    </w:p>
    <w:p w14:paraId="7613141E" w14:textId="77777777" w:rsidR="00063D04" w:rsidRPr="00FF0C5A" w:rsidRDefault="00655723" w:rsidP="00BC37CB">
      <w:pPr>
        <w:pStyle w:val="ListParagraph"/>
        <w:numPr>
          <w:ilvl w:val="0"/>
          <w:numId w:val="16"/>
        </w:numPr>
        <w:tabs>
          <w:tab w:val="left" w:pos="993"/>
        </w:tabs>
        <w:ind w:left="993" w:hanging="284"/>
      </w:pPr>
      <w:r w:rsidRPr="00FF0C5A">
        <w:t>т</w:t>
      </w:r>
      <w:r w:rsidR="00063D04" w:rsidRPr="00FF0C5A">
        <w:t>орговый код</w:t>
      </w:r>
      <w:r w:rsidR="00B62928" w:rsidRPr="00FF0C5A">
        <w:t xml:space="preserve">, НИН и </w:t>
      </w:r>
      <w:r w:rsidRPr="00FF0C5A">
        <w:t>д</w:t>
      </w:r>
      <w:r w:rsidR="00B62928" w:rsidRPr="00FF0C5A">
        <w:t>оступн</w:t>
      </w:r>
      <w:r w:rsidR="00F80FE6" w:rsidRPr="00FF0C5A">
        <w:t>ый</w:t>
      </w:r>
      <w:r w:rsidR="00B62928" w:rsidRPr="00FF0C5A">
        <w:t xml:space="preserve"> </w:t>
      </w:r>
      <w:r w:rsidR="00F80FE6" w:rsidRPr="00FF0C5A">
        <w:t>объем</w:t>
      </w:r>
      <w:r w:rsidR="00B62928" w:rsidRPr="00FF0C5A">
        <w:t xml:space="preserve"> ЦБ </w:t>
      </w:r>
      <w:r w:rsidR="00063D04" w:rsidRPr="00FF0C5A">
        <w:t>– выбирается торговый код из ломбардного списка, предоставленного НБ РК,</w:t>
      </w:r>
    </w:p>
    <w:p w14:paraId="54F7BB62" w14:textId="77777777" w:rsidR="00063D04" w:rsidRPr="00FF0C5A" w:rsidRDefault="00063D04" w:rsidP="00BC37CB">
      <w:pPr>
        <w:pStyle w:val="ListParagraph"/>
        <w:numPr>
          <w:ilvl w:val="0"/>
          <w:numId w:val="16"/>
        </w:numPr>
        <w:tabs>
          <w:tab w:val="left" w:pos="993"/>
        </w:tabs>
        <w:ind w:left="993" w:hanging="284"/>
      </w:pPr>
      <w:r w:rsidRPr="00FF0C5A">
        <w:t>вид заявки – конкурентная/неконкурентная,</w:t>
      </w:r>
    </w:p>
    <w:p w14:paraId="3EDC7B70" w14:textId="77777777" w:rsidR="00FD1C53" w:rsidRPr="00FF0C5A" w:rsidRDefault="00FD1C53" w:rsidP="00BC37CB">
      <w:pPr>
        <w:pStyle w:val="ListParagraph"/>
        <w:numPr>
          <w:ilvl w:val="0"/>
          <w:numId w:val="16"/>
        </w:numPr>
        <w:tabs>
          <w:tab w:val="left" w:pos="993"/>
        </w:tabs>
        <w:ind w:left="993" w:hanging="284"/>
      </w:pPr>
      <w:r w:rsidRPr="00FF0C5A">
        <w:t xml:space="preserve">объем </w:t>
      </w:r>
      <w:r w:rsidR="002C1E48" w:rsidRPr="00FF0C5A">
        <w:t xml:space="preserve">(в тенге) </w:t>
      </w:r>
      <w:r w:rsidRPr="00FF0C5A">
        <w:t xml:space="preserve">- </w:t>
      </w:r>
      <w:r w:rsidRPr="00FF0C5A">
        <w:rPr>
          <w:color w:val="000000"/>
        </w:rPr>
        <w:t>самостоятельно проставляется участником аукциона.</w:t>
      </w:r>
    </w:p>
    <w:p w14:paraId="2B78538D" w14:textId="77777777" w:rsidR="00063D04" w:rsidRPr="00FF0C5A" w:rsidRDefault="00063D04" w:rsidP="00BC37CB">
      <w:pPr>
        <w:pStyle w:val="ListParagraph"/>
        <w:numPr>
          <w:ilvl w:val="0"/>
          <w:numId w:val="16"/>
        </w:numPr>
        <w:tabs>
          <w:tab w:val="left" w:pos="993"/>
        </w:tabs>
        <w:ind w:left="993" w:hanging="284"/>
      </w:pPr>
      <w:r w:rsidRPr="00FF0C5A">
        <w:t>количество ЦБ – рассчитывается автоматически,</w:t>
      </w:r>
    </w:p>
    <w:p w14:paraId="422A1639" w14:textId="77777777" w:rsidR="00063D04" w:rsidRPr="00FF0C5A" w:rsidRDefault="00DD5E5E" w:rsidP="00BC37CB">
      <w:pPr>
        <w:pStyle w:val="ListParagraph"/>
        <w:numPr>
          <w:ilvl w:val="0"/>
          <w:numId w:val="16"/>
        </w:numPr>
        <w:tabs>
          <w:tab w:val="left" w:pos="993"/>
        </w:tabs>
        <w:ind w:left="993" w:hanging="284"/>
      </w:pPr>
      <w:r w:rsidRPr="00FF0C5A">
        <w:t xml:space="preserve">цена – </w:t>
      </w:r>
      <w:r w:rsidR="00063D04" w:rsidRPr="00FF0C5A">
        <w:t>номинальный</w:t>
      </w:r>
      <w:r w:rsidRPr="00FF0C5A">
        <w:t xml:space="preserve"> </w:t>
      </w:r>
      <w:r w:rsidR="00063D04" w:rsidRPr="00FF0C5A">
        <w:t>объем в тенге,</w:t>
      </w:r>
    </w:p>
    <w:p w14:paraId="63A365EA" w14:textId="77777777" w:rsidR="00063D04" w:rsidRPr="00FF0C5A" w:rsidRDefault="00063D04" w:rsidP="00BC37CB">
      <w:pPr>
        <w:pStyle w:val="ListParagraph"/>
        <w:numPr>
          <w:ilvl w:val="0"/>
          <w:numId w:val="16"/>
        </w:numPr>
        <w:tabs>
          <w:tab w:val="left" w:pos="993"/>
        </w:tabs>
        <w:ind w:left="993" w:hanging="284"/>
      </w:pPr>
      <w:r w:rsidRPr="00FF0C5A">
        <w:t>объем ликвидности – рассчитывается автоматически,</w:t>
      </w:r>
    </w:p>
    <w:p w14:paraId="0E89C0B7" w14:textId="77777777" w:rsidR="00063D04" w:rsidRPr="00FF0C5A" w:rsidRDefault="00063D04" w:rsidP="00BC37CB">
      <w:pPr>
        <w:pStyle w:val="ListParagraph"/>
        <w:numPr>
          <w:ilvl w:val="0"/>
          <w:numId w:val="16"/>
        </w:numPr>
        <w:tabs>
          <w:tab w:val="left" w:pos="993"/>
        </w:tabs>
        <w:ind w:left="993" w:hanging="284"/>
      </w:pPr>
      <w:r w:rsidRPr="00FF0C5A">
        <w:t>ставка в % (для конкурентных заявок) – вводится вручную.</w:t>
      </w:r>
    </w:p>
    <w:p w14:paraId="55B2E5E0" w14:textId="77777777" w:rsidR="00063D04" w:rsidRPr="00FF0C5A" w:rsidRDefault="00063D04" w:rsidP="00063D04"/>
    <w:p w14:paraId="4B29A175" w14:textId="77777777" w:rsidR="00FB2847" w:rsidRPr="00FF0C5A" w:rsidRDefault="008A0AA6" w:rsidP="00FB2847">
      <w:pPr>
        <w:keepNext/>
        <w:jc w:val="center"/>
      </w:pPr>
      <w:r w:rsidRPr="00FF0C5A">
        <w:pict w14:anchorId="0FF3DA8A">
          <v:shape id="_x0000_i1091" type="#_x0000_t75" style="width:236.25pt;height:183.75pt">
            <v:imagedata r:id="rId66" o:title="" croptop="22511f" cropbottom="19062f" cropleft="23882f" cropright="24435f"/>
          </v:shape>
        </w:pict>
      </w:r>
    </w:p>
    <w:p w14:paraId="1723F29A" w14:textId="77777777" w:rsidR="00063D04" w:rsidRPr="00FF0C5A" w:rsidRDefault="00FB2847" w:rsidP="007B39B6">
      <w:pPr>
        <w:pStyle w:val="afa"/>
        <w:rPr>
          <w:szCs w:val="24"/>
        </w:rPr>
      </w:pPr>
      <w:bookmarkStart w:id="98" w:name="_Ref400548532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23</w:t>
      </w:r>
      <w:r w:rsidRPr="00FF0C5A">
        <w:fldChar w:fldCharType="end"/>
      </w:r>
      <w:bookmarkEnd w:id="98"/>
      <w:r w:rsidR="00063D04" w:rsidRPr="00FF0C5A">
        <w:rPr>
          <w:szCs w:val="24"/>
        </w:rPr>
        <w:t xml:space="preserve"> </w:t>
      </w:r>
      <w:r w:rsidR="002A5488" w:rsidRPr="00FF0C5A">
        <w:rPr>
          <w:szCs w:val="24"/>
        </w:rPr>
        <w:t>Подготовить заявку</w:t>
      </w:r>
    </w:p>
    <w:p w14:paraId="591EC367" w14:textId="77777777" w:rsidR="002C1E48" w:rsidRPr="00FF0C5A" w:rsidRDefault="002C1E48" w:rsidP="002C1E48">
      <w:pPr>
        <w:tabs>
          <w:tab w:val="left" w:pos="1134"/>
        </w:tabs>
        <w:jc w:val="left"/>
      </w:pPr>
    </w:p>
    <w:p w14:paraId="0C3B2EDF" w14:textId="77777777" w:rsidR="002C1E48" w:rsidRPr="00FF0C5A" w:rsidRDefault="002C1E48" w:rsidP="002C1E48">
      <w:pPr>
        <w:pStyle w:val="aff7"/>
        <w:ind w:firstLine="709"/>
        <w:jc w:val="both"/>
      </w:pPr>
      <w:r w:rsidRPr="00FF0C5A">
        <w:rPr>
          <w:rFonts w:ascii="Times New Roman" w:hAnsi="Times New Roman"/>
          <w:sz w:val="24"/>
          <w:szCs w:val="24"/>
          <w:lang w:val="ru-RU"/>
        </w:rPr>
        <w:t>В случае успешной обработки заявки, она отразится в</w:t>
      </w:r>
      <w:r w:rsidRPr="00FF0C5A">
        <w:rPr>
          <w:rFonts w:ascii="Times New Roman" w:hAnsi="Times New Roman"/>
          <w:sz w:val="24"/>
          <w:szCs w:val="24"/>
        </w:rPr>
        <w:t xml:space="preserve">о второй таблице </w:t>
      </w:r>
      <w:r w:rsidRPr="00FF0C5A">
        <w:rPr>
          <w:rFonts w:ascii="Times New Roman" w:hAnsi="Times New Roman"/>
          <w:sz w:val="24"/>
          <w:szCs w:val="24"/>
          <w:lang w:val="ru-RU"/>
        </w:rPr>
        <w:t>с информацией об отправленных в НБ РК заявках (</w:t>
      </w:r>
      <w:r w:rsidRPr="00FF0C5A">
        <w:rPr>
          <w:rFonts w:ascii="Times New Roman" w:eastAsia="Times New Roman" w:hAnsi="Times New Roman"/>
          <w:sz w:val="24"/>
          <w:szCs w:val="24"/>
          <w:lang w:val="ru-RU"/>
        </w:rPr>
        <w:t>рис. 22</w:t>
      </w:r>
      <w:r w:rsidRPr="00FF0C5A">
        <w:rPr>
          <w:rFonts w:ascii="Times New Roman" w:hAnsi="Times New Roman"/>
          <w:sz w:val="24"/>
          <w:szCs w:val="24"/>
          <w:lang w:val="ru-RU"/>
        </w:rPr>
        <w:t xml:space="preserve">), которая </w:t>
      </w:r>
      <w:r w:rsidRPr="00FF0C5A">
        <w:rPr>
          <w:rFonts w:ascii="Times New Roman" w:eastAsia="Times New Roman" w:hAnsi="Times New Roman"/>
          <w:sz w:val="24"/>
          <w:szCs w:val="24"/>
          <w:lang w:val="ru-RU"/>
        </w:rPr>
        <w:t>содержит  список отправленных заявок по выбранной эмиссии ценной бумаги и имеет графы со следующими сведениями:</w:t>
      </w:r>
    </w:p>
    <w:p w14:paraId="5581DC6E" w14:textId="77777777" w:rsidR="002C1E48" w:rsidRPr="00FF0C5A" w:rsidRDefault="002C1E48" w:rsidP="002C1E48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«Статус» - статус заявки</w:t>
      </w:r>
      <w:r w:rsidRPr="00FF0C5A">
        <w:rPr>
          <w:lang w:val="kk-KZ"/>
        </w:rPr>
        <w:t xml:space="preserve"> (Заявка </w:t>
      </w:r>
      <w:r w:rsidRPr="00FF0C5A">
        <w:t>удовлетворена</w:t>
      </w:r>
      <w:r w:rsidRPr="00FF0C5A">
        <w:rPr>
          <w:lang w:val="kk-KZ"/>
        </w:rPr>
        <w:t>/</w:t>
      </w:r>
      <w:r w:rsidRPr="00FF0C5A">
        <w:t>Заявка не удовлетворена/ Зарегистрирована</w:t>
      </w:r>
      <w:r w:rsidRPr="00FF0C5A">
        <w:rPr>
          <w:lang w:val="kk-KZ"/>
        </w:rPr>
        <w:t>)</w:t>
      </w:r>
      <w:r w:rsidRPr="00FF0C5A">
        <w:t>.</w:t>
      </w:r>
    </w:p>
    <w:p w14:paraId="71F2435F" w14:textId="77777777" w:rsidR="002C1E48" w:rsidRPr="00FF0C5A" w:rsidRDefault="002C1E48" w:rsidP="002C1E48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«Номер заявки» - проставляется автоматически – сквозная нумерация в рамках данного аукциона, с возможностью корректировки.</w:t>
      </w:r>
    </w:p>
    <w:p w14:paraId="760F846D" w14:textId="77777777" w:rsidR="002C1E48" w:rsidRPr="00FF0C5A" w:rsidRDefault="002C1E48" w:rsidP="002C1E48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«НИН» - Национальный идентификационный номер Ценной бумаги.</w:t>
      </w:r>
    </w:p>
    <w:p w14:paraId="4C583F9C" w14:textId="77777777" w:rsidR="002C1E48" w:rsidRPr="00FF0C5A" w:rsidRDefault="002C1E48" w:rsidP="002C1E48">
      <w:pPr>
        <w:pStyle w:val="28"/>
        <w:numPr>
          <w:ilvl w:val="0"/>
          <w:numId w:val="10"/>
        </w:numPr>
        <w:tabs>
          <w:tab w:val="clear" w:pos="360"/>
          <w:tab w:val="num" w:pos="1276"/>
        </w:tabs>
        <w:ind w:left="1276" w:hanging="283"/>
        <w:rPr>
          <w:szCs w:val="24"/>
        </w:rPr>
      </w:pPr>
      <w:r w:rsidRPr="00FF0C5A">
        <w:rPr>
          <w:szCs w:val="24"/>
        </w:rPr>
        <w:t>«Вид Заявки» - вид заявки (конкурентная</w:t>
      </w:r>
      <w:r w:rsidRPr="00FF0C5A">
        <w:rPr>
          <w:szCs w:val="24"/>
          <w:lang w:val="kk-KZ"/>
        </w:rPr>
        <w:t>/</w:t>
      </w:r>
      <w:r w:rsidRPr="00FF0C5A">
        <w:rPr>
          <w:szCs w:val="24"/>
        </w:rPr>
        <w:t>неконкурентная).</w:t>
      </w:r>
    </w:p>
    <w:p w14:paraId="708D20CE" w14:textId="77777777" w:rsidR="002C1E48" w:rsidRPr="00FF0C5A" w:rsidRDefault="002C1E48" w:rsidP="002C1E48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«Кол-во ЦБ» - количество ЦБ (штук).</w:t>
      </w:r>
    </w:p>
    <w:p w14:paraId="71307692" w14:textId="77777777" w:rsidR="002C1E48" w:rsidRPr="00FF0C5A" w:rsidRDefault="002C1E48" w:rsidP="002C1E48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«Ставка» - в % (для конкурентных заявок) вводится вручную.</w:t>
      </w:r>
    </w:p>
    <w:p w14:paraId="6B41A311" w14:textId="77777777" w:rsidR="002C1E48" w:rsidRPr="00FF0C5A" w:rsidRDefault="002C1E48" w:rsidP="002C1E48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«Объем» - объем ЦБ (в тенге).</w:t>
      </w:r>
    </w:p>
    <w:p w14:paraId="5019AFE5" w14:textId="77777777" w:rsidR="002C1E48" w:rsidRPr="00FF0C5A" w:rsidRDefault="002C1E48" w:rsidP="002C1E48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«Дата и время приема заявки» - Дата и время приема заявки в БД Подсистемы.</w:t>
      </w:r>
    </w:p>
    <w:p w14:paraId="047DD39D" w14:textId="77777777" w:rsidR="002C1E48" w:rsidRPr="00FF0C5A" w:rsidRDefault="002C1E48" w:rsidP="002C1E48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>«Способ подачи заявки» - Способ подачи заявки (Портал/ФАСТИ)</w:t>
      </w:r>
    </w:p>
    <w:p w14:paraId="6A2BE554" w14:textId="77777777" w:rsidR="002C1E48" w:rsidRPr="00FF0C5A" w:rsidRDefault="002C1E48" w:rsidP="002C1E48">
      <w:pPr>
        <w:numPr>
          <w:ilvl w:val="0"/>
          <w:numId w:val="10"/>
        </w:numPr>
        <w:tabs>
          <w:tab w:val="clear" w:pos="360"/>
          <w:tab w:val="num" w:pos="1276"/>
        </w:tabs>
        <w:ind w:left="1276" w:hanging="283"/>
      </w:pPr>
      <w:r w:rsidRPr="00FF0C5A">
        <w:t xml:space="preserve">«Удалить заявку» - </w:t>
      </w:r>
      <w:r w:rsidR="00D42746" w:rsidRPr="00FF0C5A">
        <w:rPr>
          <w:color w:val="000000"/>
        </w:rPr>
        <w:t xml:space="preserve">позволяет удалить неотправленные заявки, </w:t>
      </w:r>
      <w:r w:rsidR="00D42746" w:rsidRPr="00FF0C5A">
        <w:t>а также отправленные заявки до размещения аукциона</w:t>
      </w:r>
      <w:r w:rsidRPr="00FF0C5A">
        <w:t>.</w:t>
      </w:r>
    </w:p>
    <w:p w14:paraId="3109C9AB" w14:textId="77777777" w:rsidR="00BC505F" w:rsidRPr="00FF0C5A" w:rsidRDefault="00BC505F" w:rsidP="00BC505F">
      <w:pPr>
        <w:pStyle w:val="aff7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F0C5A">
        <w:rPr>
          <w:rFonts w:ascii="Times New Roman" w:hAnsi="Times New Roman"/>
          <w:sz w:val="24"/>
          <w:szCs w:val="24"/>
          <w:lang w:val="ru-RU"/>
        </w:rPr>
        <w:t>Для</w:t>
      </w:r>
      <w:r w:rsidRPr="00FF0C5A">
        <w:t xml:space="preserve"> </w:t>
      </w:r>
      <w:r w:rsidRPr="00FF0C5A">
        <w:rPr>
          <w:rFonts w:ascii="Times New Roman" w:hAnsi="Times New Roman"/>
          <w:sz w:val="24"/>
          <w:szCs w:val="24"/>
          <w:lang w:val="ru-RU"/>
        </w:rPr>
        <w:t xml:space="preserve">отправки заявки нажмите кнопку  </w:t>
      </w:r>
      <w:r w:rsidRPr="00FF0C5A">
        <w:rPr>
          <w:rFonts w:ascii="Times New Roman" w:hAnsi="Times New Roman"/>
          <w:sz w:val="24"/>
          <w:szCs w:val="24"/>
          <w:lang w:val="ru-RU"/>
        </w:rPr>
        <w:pict w14:anchorId="19139FC0">
          <v:shape id="_x0000_i1092" type="#_x0000_t75" style="width:18.75pt;height:17.25pt">
            <v:imagedata r:id="rId49" o:title=""/>
          </v:shape>
        </w:pict>
      </w:r>
      <w:r w:rsidRPr="00FF0C5A">
        <w:rPr>
          <w:rFonts w:ascii="Times New Roman" w:hAnsi="Times New Roman"/>
          <w:sz w:val="24"/>
          <w:szCs w:val="24"/>
          <w:lang w:val="ru-RU"/>
        </w:rPr>
        <w:t xml:space="preserve">. Заявка автоматически будет направлена  в НБ РК и обработана. </w:t>
      </w:r>
    </w:p>
    <w:p w14:paraId="5F8A6C27" w14:textId="77777777" w:rsidR="00BC505F" w:rsidRDefault="00BC505F" w:rsidP="00BC505F">
      <w:pPr>
        <w:pStyle w:val="aff7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F0C5A">
        <w:rPr>
          <w:rFonts w:ascii="Times New Roman" w:hAnsi="Times New Roman"/>
          <w:sz w:val="24"/>
          <w:szCs w:val="24"/>
          <w:lang w:val="ru-RU"/>
        </w:rPr>
        <w:t>В случае наличия ошибки в направленной заявке, в колонке «Статус» (рис. 22) будет указано «Ошибочная», номер заявки принимает значение «null», а в колонке «Код ошибки» будет указан код ошибки.</w:t>
      </w:r>
    </w:p>
    <w:p w14:paraId="5C63F580" w14:textId="77777777" w:rsidR="008A2C88" w:rsidRPr="00FF0C5A" w:rsidRDefault="008A2C88" w:rsidP="00BC505F">
      <w:pPr>
        <w:pStyle w:val="aff7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1CE0778" w14:textId="77777777" w:rsidR="002C1E48" w:rsidRPr="00FF0C5A" w:rsidRDefault="002C1E48" w:rsidP="00BC505F">
      <w:pPr>
        <w:pStyle w:val="aff7"/>
        <w:ind w:firstLine="709"/>
        <w:jc w:val="both"/>
      </w:pPr>
      <w:r w:rsidRPr="00FF0C5A">
        <w:rPr>
          <w:rFonts w:ascii="Times New Roman" w:hAnsi="Times New Roman"/>
          <w:sz w:val="24"/>
          <w:szCs w:val="24"/>
          <w:lang w:val="ru-RU"/>
        </w:rPr>
        <w:t>Возможный</w:t>
      </w:r>
      <w:r w:rsidRPr="00FF0C5A">
        <w:t xml:space="preserve"> </w:t>
      </w:r>
      <w:r w:rsidRPr="00FF0C5A">
        <w:rPr>
          <w:rFonts w:ascii="Times New Roman" w:hAnsi="Times New Roman"/>
          <w:sz w:val="24"/>
          <w:szCs w:val="24"/>
          <w:lang w:val="ru-RU"/>
        </w:rPr>
        <w:t>список кодов и описаний ошибки:</w:t>
      </w:r>
    </w:p>
    <w:tbl>
      <w:tblPr>
        <w:tblW w:w="8748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"/>
        <w:gridCol w:w="7712"/>
      </w:tblGrid>
      <w:tr w:rsidR="002C1E48" w:rsidRPr="00FF0C5A" w14:paraId="4AC0A43C" w14:textId="77777777" w:rsidTr="008A0AA6">
        <w:tc>
          <w:tcPr>
            <w:tcW w:w="1036" w:type="dxa"/>
          </w:tcPr>
          <w:p w14:paraId="58014382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Код ошибки</w:t>
            </w:r>
          </w:p>
        </w:tc>
        <w:tc>
          <w:tcPr>
            <w:tcW w:w="7712" w:type="dxa"/>
          </w:tcPr>
          <w:p w14:paraId="4387C5EB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Описание ошибки</w:t>
            </w:r>
          </w:p>
        </w:tc>
      </w:tr>
      <w:tr w:rsidR="002C1E48" w:rsidRPr="00FF0C5A" w14:paraId="5E390C21" w14:textId="77777777" w:rsidTr="008A0AA6">
        <w:tc>
          <w:tcPr>
            <w:tcW w:w="1036" w:type="dxa"/>
          </w:tcPr>
          <w:p w14:paraId="5B695FCC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01</w:t>
            </w:r>
          </w:p>
        </w:tc>
        <w:tc>
          <w:tcPr>
            <w:tcW w:w="7712" w:type="dxa"/>
          </w:tcPr>
          <w:p w14:paraId="748CF251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Аукцион отменен</w:t>
            </w:r>
          </w:p>
        </w:tc>
      </w:tr>
      <w:tr w:rsidR="002C1E48" w:rsidRPr="00FF0C5A" w14:paraId="33F36D95" w14:textId="77777777" w:rsidTr="008A0AA6">
        <w:tc>
          <w:tcPr>
            <w:tcW w:w="1036" w:type="dxa"/>
          </w:tcPr>
          <w:p w14:paraId="4D932DD2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02</w:t>
            </w:r>
          </w:p>
        </w:tc>
        <w:tc>
          <w:tcPr>
            <w:tcW w:w="7712" w:type="dxa"/>
          </w:tcPr>
          <w:p w14:paraId="2251B758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Аукцион уже закрыт</w:t>
            </w:r>
          </w:p>
        </w:tc>
      </w:tr>
      <w:tr w:rsidR="002C1E48" w:rsidRPr="00FF0C5A" w14:paraId="45E46CC9" w14:textId="77777777" w:rsidTr="008A0AA6">
        <w:tc>
          <w:tcPr>
            <w:tcW w:w="1036" w:type="dxa"/>
          </w:tcPr>
          <w:p w14:paraId="1CBFB2F7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03</w:t>
            </w:r>
          </w:p>
        </w:tc>
        <w:tc>
          <w:tcPr>
            <w:tcW w:w="7712" w:type="dxa"/>
          </w:tcPr>
          <w:p w14:paraId="01416C4D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Заявки от участников принимаются с дд.мм.гггг чч:мм</w:t>
            </w:r>
          </w:p>
        </w:tc>
      </w:tr>
      <w:tr w:rsidR="002C1E48" w:rsidRPr="00FF0C5A" w14:paraId="04A54CCC" w14:textId="77777777" w:rsidTr="008A0AA6">
        <w:tc>
          <w:tcPr>
            <w:tcW w:w="1036" w:type="dxa"/>
          </w:tcPr>
          <w:p w14:paraId="672E384E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04</w:t>
            </w:r>
          </w:p>
        </w:tc>
        <w:tc>
          <w:tcPr>
            <w:tcW w:w="7712" w:type="dxa"/>
          </w:tcPr>
          <w:p w14:paraId="7332F31B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Заявки от участников принимаются до дд.мм.гггг чч:мм</w:t>
            </w:r>
          </w:p>
        </w:tc>
      </w:tr>
      <w:tr w:rsidR="002C1E48" w:rsidRPr="00FF0C5A" w14:paraId="13FD31D5" w14:textId="77777777" w:rsidTr="008A0AA6">
        <w:tc>
          <w:tcPr>
            <w:tcW w:w="1036" w:type="dxa"/>
          </w:tcPr>
          <w:p w14:paraId="547FD67F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05</w:t>
            </w:r>
          </w:p>
        </w:tc>
        <w:tc>
          <w:tcPr>
            <w:tcW w:w="7712" w:type="dxa"/>
          </w:tcPr>
          <w:p w14:paraId="47549C4E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Не введено кол-во ЦБ.</w:t>
            </w:r>
          </w:p>
        </w:tc>
      </w:tr>
      <w:tr w:rsidR="002C1E48" w:rsidRPr="00FF0C5A" w14:paraId="103F46CC" w14:textId="77777777" w:rsidTr="008A0AA6">
        <w:tc>
          <w:tcPr>
            <w:tcW w:w="1036" w:type="dxa"/>
          </w:tcPr>
          <w:p w14:paraId="736D7585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06</w:t>
            </w:r>
          </w:p>
        </w:tc>
        <w:tc>
          <w:tcPr>
            <w:tcW w:w="7712" w:type="dxa"/>
          </w:tcPr>
          <w:p w14:paraId="4942518C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Для конкурентной заявки не указана ставка</w:t>
            </w:r>
          </w:p>
        </w:tc>
      </w:tr>
      <w:tr w:rsidR="002C1E48" w:rsidRPr="00FF0C5A" w14:paraId="7D8BA9E2" w14:textId="77777777" w:rsidTr="008A0AA6">
        <w:tc>
          <w:tcPr>
            <w:tcW w:w="1036" w:type="dxa"/>
          </w:tcPr>
          <w:p w14:paraId="668BB8E7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07</w:t>
            </w:r>
          </w:p>
        </w:tc>
        <w:tc>
          <w:tcPr>
            <w:tcW w:w="7712" w:type="dxa"/>
          </w:tcPr>
          <w:p w14:paraId="194169FC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Максимально допустимая ставка заявки 99.99</w:t>
            </w:r>
          </w:p>
        </w:tc>
      </w:tr>
      <w:tr w:rsidR="002C1E48" w:rsidRPr="00FF0C5A" w14:paraId="1EE6CD2D" w14:textId="77777777" w:rsidTr="008A0AA6">
        <w:tc>
          <w:tcPr>
            <w:tcW w:w="1036" w:type="dxa"/>
          </w:tcPr>
          <w:p w14:paraId="72012BEC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08</w:t>
            </w:r>
          </w:p>
        </w:tc>
        <w:tc>
          <w:tcPr>
            <w:tcW w:w="7712" w:type="dxa"/>
          </w:tcPr>
          <w:p w14:paraId="31FF016F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rFonts w:ascii="Courier New" w:hAnsi="Courier New" w:cs="Courier New"/>
                <w:color w:val="0000FF"/>
                <w:sz w:val="20"/>
                <w:szCs w:val="20"/>
              </w:rPr>
            </w:pPr>
            <w:r w:rsidRPr="00FF0C5A">
              <w:t>Прием заявок закрыт</w:t>
            </w:r>
          </w:p>
        </w:tc>
      </w:tr>
      <w:tr w:rsidR="002C1E48" w:rsidRPr="00FF0C5A" w14:paraId="304428FB" w14:textId="77777777" w:rsidTr="008A0AA6">
        <w:tc>
          <w:tcPr>
            <w:tcW w:w="1036" w:type="dxa"/>
          </w:tcPr>
          <w:p w14:paraId="175A06A0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09</w:t>
            </w:r>
          </w:p>
        </w:tc>
        <w:tc>
          <w:tcPr>
            <w:tcW w:w="7712" w:type="dxa"/>
          </w:tcPr>
          <w:p w14:paraId="73BCE257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Соотношение объема к номинальной стоимости ЦБ должно быть целым числом</w:t>
            </w:r>
          </w:p>
        </w:tc>
      </w:tr>
      <w:tr w:rsidR="002C1E48" w:rsidRPr="00FF0C5A" w14:paraId="1EAA44A3" w14:textId="77777777" w:rsidTr="008A0AA6">
        <w:tc>
          <w:tcPr>
            <w:tcW w:w="1036" w:type="dxa"/>
          </w:tcPr>
          <w:p w14:paraId="41E4E4F3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10</w:t>
            </w:r>
          </w:p>
        </w:tc>
        <w:tc>
          <w:tcPr>
            <w:tcW w:w="7712" w:type="dxa"/>
          </w:tcPr>
          <w:p w14:paraId="053007DC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Дата погашения эмиссии дд.мм.гггг должна быть на Х дней позже даты закрытия кредитного аукциона</w:t>
            </w:r>
          </w:p>
        </w:tc>
      </w:tr>
      <w:tr w:rsidR="002C1E48" w:rsidRPr="00FF0C5A" w14:paraId="7AB5821D" w14:textId="77777777" w:rsidTr="008A0AA6">
        <w:tc>
          <w:tcPr>
            <w:tcW w:w="1036" w:type="dxa"/>
          </w:tcPr>
          <w:p w14:paraId="0517E029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11</w:t>
            </w:r>
          </w:p>
        </w:tc>
        <w:tc>
          <w:tcPr>
            <w:tcW w:w="7712" w:type="dxa"/>
          </w:tcPr>
          <w:p w14:paraId="7FFF282F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Объем заявки Х не может быть меньше минимального объема заявки У</w:t>
            </w:r>
          </w:p>
        </w:tc>
      </w:tr>
      <w:tr w:rsidR="002C1E48" w:rsidRPr="00FF0C5A" w14:paraId="37998935" w14:textId="77777777" w:rsidTr="008A0AA6">
        <w:tc>
          <w:tcPr>
            <w:tcW w:w="1036" w:type="dxa"/>
          </w:tcPr>
          <w:p w14:paraId="204D9A3C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12</w:t>
            </w:r>
          </w:p>
        </w:tc>
        <w:tc>
          <w:tcPr>
            <w:tcW w:w="7712" w:type="dxa"/>
          </w:tcPr>
          <w:p w14:paraId="5C22A179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</w:pPr>
            <w:r w:rsidRPr="00FF0C5A">
              <w:t>Нет ЦБ на счете в ЦД ЦБ НИН=KZY1D201004 дата= дд.мм.гггг</w:t>
            </w:r>
          </w:p>
        </w:tc>
      </w:tr>
      <w:tr w:rsidR="002C1E48" w:rsidRPr="00FF0C5A" w14:paraId="44F893FE" w14:textId="77777777" w:rsidTr="008A0AA6">
        <w:tc>
          <w:tcPr>
            <w:tcW w:w="1036" w:type="dxa"/>
          </w:tcPr>
          <w:p w14:paraId="18317F76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13</w:t>
            </w:r>
          </w:p>
        </w:tc>
        <w:tc>
          <w:tcPr>
            <w:tcW w:w="7712" w:type="dxa"/>
          </w:tcPr>
          <w:p w14:paraId="3DF3971A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Ошибка поиска остатка на дату=</w:t>
            </w:r>
            <w:r w:rsidRPr="00FF0C5A">
              <w:t xml:space="preserve"> дд.мм.гггг</w:t>
            </w:r>
            <w:r w:rsidRPr="00FF0C5A">
              <w:rPr>
                <w:color w:val="000000"/>
              </w:rPr>
              <w:t xml:space="preserve"> NIN=KZY1D201004 код дилера=ХХХХХ</w:t>
            </w:r>
          </w:p>
        </w:tc>
      </w:tr>
      <w:tr w:rsidR="002C1E48" w:rsidRPr="00FF0C5A" w14:paraId="68B1F5FE" w14:textId="77777777" w:rsidTr="008A0AA6">
        <w:tc>
          <w:tcPr>
            <w:tcW w:w="1036" w:type="dxa"/>
          </w:tcPr>
          <w:p w14:paraId="0F523F0F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14</w:t>
            </w:r>
          </w:p>
        </w:tc>
        <w:tc>
          <w:tcPr>
            <w:tcW w:w="7712" w:type="dxa"/>
          </w:tcPr>
          <w:p w14:paraId="6149D65F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Недостаточное кол-во ЦБ на счете в ЦД ЦБ. Доступное кол-во=Х</w:t>
            </w:r>
          </w:p>
        </w:tc>
      </w:tr>
      <w:tr w:rsidR="002C1E48" w:rsidRPr="00FF0C5A" w14:paraId="56935C66" w14:textId="77777777" w:rsidTr="008A0AA6">
        <w:tc>
          <w:tcPr>
            <w:tcW w:w="1036" w:type="dxa"/>
          </w:tcPr>
          <w:p w14:paraId="0E36F84E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15</w:t>
            </w:r>
          </w:p>
        </w:tc>
        <w:tc>
          <w:tcPr>
            <w:tcW w:w="7712" w:type="dxa"/>
          </w:tcPr>
          <w:p w14:paraId="6DE07271" w14:textId="77777777" w:rsidR="002C1E48" w:rsidRPr="00FF0C5A" w:rsidRDefault="002C1E48" w:rsidP="00A64260">
            <w:pPr>
              <w:tabs>
                <w:tab w:val="left" w:pos="1134"/>
              </w:tabs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Ставка заявки «ставка заявки» не может быть меньше минимальной ставки аукциона</w:t>
            </w:r>
          </w:p>
        </w:tc>
      </w:tr>
    </w:tbl>
    <w:p w14:paraId="6E4C9EED" w14:textId="77777777" w:rsidR="00063D04" w:rsidRPr="00FF0C5A" w:rsidRDefault="00063D04" w:rsidP="00063D04">
      <w:pPr>
        <w:ind w:firstLine="0"/>
      </w:pPr>
    </w:p>
    <w:bookmarkEnd w:id="4"/>
    <w:bookmarkEnd w:id="5"/>
    <w:p w14:paraId="0C79DD31" w14:textId="77777777" w:rsidR="00394938" w:rsidRPr="00FF0C5A" w:rsidRDefault="00FB5405" w:rsidP="00BC37CB">
      <w:pPr>
        <w:numPr>
          <w:ilvl w:val="3"/>
          <w:numId w:val="5"/>
        </w:numPr>
        <w:ind w:hanging="11"/>
      </w:pPr>
      <w:r w:rsidRPr="00FF0C5A">
        <w:t>Режим «</w:t>
      </w:r>
      <w:r w:rsidR="008A0AA6" w:rsidRPr="00FF0C5A">
        <w:t>Результаты аукциона</w:t>
      </w:r>
      <w:r w:rsidRPr="00FF0C5A">
        <w:t>»</w:t>
      </w:r>
    </w:p>
    <w:p w14:paraId="3A275447" w14:textId="77777777" w:rsidR="007E109A" w:rsidRPr="00FF0C5A" w:rsidRDefault="007E109A" w:rsidP="007E109A">
      <w:pPr>
        <w:ind w:firstLine="708"/>
      </w:pPr>
      <w:r w:rsidRPr="00FF0C5A">
        <w:t xml:space="preserve">Данный режим </w:t>
      </w:r>
      <w:r w:rsidR="00A01CDB" w:rsidRPr="00FF0C5A">
        <w:t>позволяет просмотреть</w:t>
      </w:r>
      <w:r w:rsidRPr="00FF0C5A">
        <w:t xml:space="preserve"> информацию </w:t>
      </w:r>
      <w:r w:rsidR="00D81CEF" w:rsidRPr="00FF0C5A">
        <w:t>об участнике, вид</w:t>
      </w:r>
      <w:r w:rsidR="006F6DA5" w:rsidRPr="00FF0C5A">
        <w:t>е аукциона, номера и даты аукциона. Можно также просмотреть выходные формы</w:t>
      </w:r>
      <w:r w:rsidR="00D81CEF" w:rsidRPr="00FF0C5A">
        <w:t xml:space="preserve"> </w:t>
      </w:r>
      <w:r w:rsidR="006F6DA5" w:rsidRPr="00FF0C5A">
        <w:t>по выбранной эмиссии по покупке ЦБ с обратной продажей: Р</w:t>
      </w:r>
      <w:r w:rsidR="00A255A0" w:rsidRPr="00FF0C5A">
        <w:t>езультат</w:t>
      </w:r>
      <w:r w:rsidR="006F6DA5" w:rsidRPr="00FF0C5A">
        <w:t>ы</w:t>
      </w:r>
      <w:r w:rsidR="00A255A0" w:rsidRPr="00FF0C5A">
        <w:t xml:space="preserve"> проведения аукциона</w:t>
      </w:r>
      <w:r w:rsidR="006F6DA5" w:rsidRPr="00FF0C5A">
        <w:t xml:space="preserve"> и У</w:t>
      </w:r>
      <w:r w:rsidR="00CF21BA" w:rsidRPr="00FF0C5A">
        <w:t>ведомлени</w:t>
      </w:r>
      <w:r w:rsidR="006F6DA5" w:rsidRPr="00FF0C5A">
        <w:t>е</w:t>
      </w:r>
      <w:r w:rsidR="00CF21BA" w:rsidRPr="00FF0C5A">
        <w:t xml:space="preserve"> об </w:t>
      </w:r>
      <w:r w:rsidRPr="00FF0C5A">
        <w:t xml:space="preserve">удовлетворенном объеме заявки </w:t>
      </w:r>
      <w:r w:rsidR="003D5EBB" w:rsidRPr="00FF0C5A">
        <w:t>(</w:t>
      </w:r>
      <w:r w:rsidR="00502B50" w:rsidRPr="00FF0C5A">
        <w:fldChar w:fldCharType="begin"/>
      </w:r>
      <w:r w:rsidR="00502B50" w:rsidRPr="00FF0C5A">
        <w:instrText xml:space="preserve"> REF  _Ref400548575 \* Lower \h </w:instrText>
      </w:r>
      <w:r w:rsidR="00FF0C5A">
        <w:instrText xml:space="preserve"> \* MERGEFORMAT </w:instrText>
      </w:r>
      <w:r w:rsidR="00502B50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24</w:t>
      </w:r>
      <w:r w:rsidR="00502B50" w:rsidRPr="00FF0C5A">
        <w:fldChar w:fldCharType="end"/>
      </w:r>
      <w:r w:rsidRPr="00FF0C5A">
        <w:t>)</w:t>
      </w:r>
      <w:r w:rsidR="006F6DA5" w:rsidRPr="00FF0C5A">
        <w:t>.</w:t>
      </w:r>
    </w:p>
    <w:p w14:paraId="11D8F978" w14:textId="77777777" w:rsidR="007E109A" w:rsidRPr="00FF0C5A" w:rsidRDefault="007E109A" w:rsidP="007E109A">
      <w:pPr>
        <w:ind w:firstLine="708"/>
      </w:pPr>
    </w:p>
    <w:p w14:paraId="4BE7239F" w14:textId="77777777" w:rsidR="00502B50" w:rsidRPr="00FF0C5A" w:rsidRDefault="00455B6B" w:rsidP="007B5EAB">
      <w:pPr>
        <w:keepNext/>
        <w:ind w:firstLine="0"/>
        <w:jc w:val="left"/>
      </w:pPr>
      <w:r w:rsidRPr="00FF0C5A">
        <w:pict w14:anchorId="20E44465">
          <v:shape id="_x0000_i1093" type="#_x0000_t75" style="width:482.25pt;height:223.5pt">
            <v:imagedata r:id="rId67" o:title="" croptop="15068f" cropbottom="13434f" cropright="10326f"/>
          </v:shape>
        </w:pict>
      </w:r>
    </w:p>
    <w:p w14:paraId="7D4E58FC" w14:textId="77777777" w:rsidR="007E109A" w:rsidRPr="00FF0C5A" w:rsidRDefault="00502B50" w:rsidP="007B39B6">
      <w:pPr>
        <w:pStyle w:val="afa"/>
      </w:pPr>
      <w:bookmarkStart w:id="99" w:name="_Ref400548575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24</w:t>
      </w:r>
      <w:r w:rsidRPr="00FF0C5A">
        <w:fldChar w:fldCharType="end"/>
      </w:r>
      <w:bookmarkEnd w:id="99"/>
      <w:r w:rsidR="00D75234" w:rsidRPr="00FF0C5A">
        <w:rPr>
          <w:lang w:val="ru-RU"/>
        </w:rPr>
        <w:t xml:space="preserve"> </w:t>
      </w:r>
      <w:r w:rsidR="007E109A" w:rsidRPr="00FF0C5A">
        <w:t>«Результаты аукциона»</w:t>
      </w:r>
    </w:p>
    <w:p w14:paraId="41B8ADAA" w14:textId="77777777" w:rsidR="007E109A" w:rsidRPr="00FF0C5A" w:rsidRDefault="007E109A" w:rsidP="007E109A">
      <w:pPr>
        <w:ind w:firstLine="708"/>
        <w:jc w:val="center"/>
      </w:pPr>
    </w:p>
    <w:p w14:paraId="64EB1ECF" w14:textId="77777777" w:rsidR="007E109A" w:rsidRPr="00FF0C5A" w:rsidRDefault="007E109A" w:rsidP="007E109A">
      <w:pPr>
        <w:pStyle w:val="aff7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F0C5A">
        <w:rPr>
          <w:rFonts w:ascii="Times New Roman" w:hAnsi="Times New Roman"/>
          <w:sz w:val="24"/>
          <w:szCs w:val="24"/>
        </w:rPr>
        <w:t>Таблица имеет следующие графы:</w:t>
      </w:r>
    </w:p>
    <w:p w14:paraId="2B09D30D" w14:textId="77777777" w:rsidR="00A1386C" w:rsidRPr="00FF0C5A" w:rsidRDefault="00A1386C" w:rsidP="00BC37CB">
      <w:pPr>
        <w:pStyle w:val="aff7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F0C5A">
        <w:rPr>
          <w:rFonts w:ascii="Times New Roman" w:hAnsi="Times New Roman"/>
          <w:sz w:val="24"/>
          <w:szCs w:val="24"/>
          <w:lang w:val="ru-RU"/>
        </w:rPr>
        <w:t>Заявки:</w:t>
      </w:r>
    </w:p>
    <w:p w14:paraId="32F26A1F" w14:textId="77777777" w:rsidR="007E109A" w:rsidRPr="00FF0C5A" w:rsidRDefault="007E109A" w:rsidP="00BC37CB">
      <w:pPr>
        <w:numPr>
          <w:ilvl w:val="0"/>
          <w:numId w:val="10"/>
        </w:numPr>
        <w:ind w:firstLine="774"/>
      </w:pPr>
      <w:r w:rsidRPr="00FF0C5A">
        <w:t>«</w:t>
      </w:r>
      <w:r w:rsidR="005B2046" w:rsidRPr="00FF0C5A">
        <w:t>НИН</w:t>
      </w:r>
      <w:r w:rsidRPr="00FF0C5A">
        <w:t>» -</w:t>
      </w:r>
      <w:r w:rsidR="005B2046" w:rsidRPr="00FF0C5A">
        <w:t xml:space="preserve"> Национальный идентификационный номер Ценной бумаги</w:t>
      </w:r>
      <w:r w:rsidR="00D769B7" w:rsidRPr="00FF0C5A">
        <w:t>.</w:t>
      </w:r>
    </w:p>
    <w:p w14:paraId="18DDFD48" w14:textId="77777777" w:rsidR="007E109A" w:rsidRPr="00FF0C5A" w:rsidRDefault="007E109A" w:rsidP="00BC37CB">
      <w:pPr>
        <w:numPr>
          <w:ilvl w:val="0"/>
          <w:numId w:val="10"/>
        </w:numPr>
        <w:ind w:firstLine="774"/>
      </w:pPr>
      <w:r w:rsidRPr="00FF0C5A">
        <w:t>«Вид заявки » - конкурентная или неконкурентная</w:t>
      </w:r>
      <w:r w:rsidR="00D769B7" w:rsidRPr="00FF0C5A">
        <w:t>.</w:t>
      </w:r>
    </w:p>
    <w:p w14:paraId="174A7AB7" w14:textId="77777777" w:rsidR="007E109A" w:rsidRPr="00FF0C5A" w:rsidRDefault="007E109A" w:rsidP="00BC37CB">
      <w:pPr>
        <w:numPr>
          <w:ilvl w:val="0"/>
          <w:numId w:val="10"/>
        </w:numPr>
        <w:ind w:firstLine="774"/>
      </w:pPr>
      <w:r w:rsidRPr="00FF0C5A">
        <w:t>«Номер заявки »</w:t>
      </w:r>
      <w:r w:rsidR="00D769B7" w:rsidRPr="00FF0C5A">
        <w:t>.</w:t>
      </w:r>
    </w:p>
    <w:p w14:paraId="1F5283DE" w14:textId="77777777" w:rsidR="007E109A" w:rsidRPr="00FF0C5A" w:rsidRDefault="007E109A" w:rsidP="00BC37CB">
      <w:pPr>
        <w:numPr>
          <w:ilvl w:val="0"/>
          <w:numId w:val="10"/>
        </w:numPr>
        <w:ind w:firstLine="774"/>
      </w:pPr>
      <w:r w:rsidRPr="00FF0C5A">
        <w:t>«Кол-во ЦБ» - количество ценных бумаг, указанное в заявке</w:t>
      </w:r>
      <w:r w:rsidR="00A01CDB" w:rsidRPr="00FF0C5A">
        <w:t xml:space="preserve"> (в штуках)</w:t>
      </w:r>
      <w:r w:rsidR="00D769B7" w:rsidRPr="00FF0C5A">
        <w:t>.</w:t>
      </w:r>
    </w:p>
    <w:p w14:paraId="3B9996C4" w14:textId="77777777" w:rsidR="005B2046" w:rsidRPr="00FF0C5A" w:rsidRDefault="005B2046" w:rsidP="00BC37CB">
      <w:pPr>
        <w:numPr>
          <w:ilvl w:val="0"/>
          <w:numId w:val="10"/>
        </w:numPr>
        <w:ind w:firstLine="774"/>
      </w:pPr>
      <w:r w:rsidRPr="00FF0C5A">
        <w:t>«Ставка» - в % (для конкурентных заявок) вводится вручную</w:t>
      </w:r>
      <w:r w:rsidR="00D769B7" w:rsidRPr="00FF0C5A">
        <w:t>.</w:t>
      </w:r>
    </w:p>
    <w:p w14:paraId="0E39C31C" w14:textId="77777777" w:rsidR="007E109A" w:rsidRPr="00FF0C5A" w:rsidRDefault="007E109A" w:rsidP="00BC37CB">
      <w:pPr>
        <w:numPr>
          <w:ilvl w:val="0"/>
          <w:numId w:val="10"/>
        </w:numPr>
        <w:ind w:firstLine="774"/>
      </w:pPr>
      <w:r w:rsidRPr="00FF0C5A">
        <w:t>«Объем</w:t>
      </w:r>
      <w:r w:rsidR="007D3768" w:rsidRPr="00FF0C5A">
        <w:t xml:space="preserve"> открытия</w:t>
      </w:r>
      <w:r w:rsidRPr="00FF0C5A">
        <w:t>» - объем ЦБ</w:t>
      </w:r>
      <w:r w:rsidR="00A01CDB" w:rsidRPr="00FF0C5A">
        <w:t xml:space="preserve"> (в тенге)</w:t>
      </w:r>
      <w:r w:rsidR="00D769B7" w:rsidRPr="00FF0C5A">
        <w:t>.</w:t>
      </w:r>
    </w:p>
    <w:p w14:paraId="58FEBDD8" w14:textId="77777777" w:rsidR="005B2046" w:rsidRPr="00FF0C5A" w:rsidRDefault="005B2046" w:rsidP="00BC37CB">
      <w:pPr>
        <w:numPr>
          <w:ilvl w:val="0"/>
          <w:numId w:val="10"/>
        </w:numPr>
        <w:ind w:firstLine="774"/>
      </w:pPr>
      <w:r w:rsidRPr="00FF0C5A">
        <w:t>«Статус» - статус уведомления</w:t>
      </w:r>
      <w:r w:rsidRPr="00FF0C5A">
        <w:rPr>
          <w:lang w:val="kk-KZ"/>
        </w:rPr>
        <w:t xml:space="preserve"> (</w:t>
      </w:r>
      <w:r w:rsidR="007D3768" w:rsidRPr="00FF0C5A">
        <w:t>Удовлетворена</w:t>
      </w:r>
      <w:r w:rsidRPr="00FF0C5A">
        <w:rPr>
          <w:lang w:val="kk-KZ"/>
        </w:rPr>
        <w:t>/</w:t>
      </w:r>
      <w:r w:rsidRPr="00FF0C5A">
        <w:t xml:space="preserve">Не </w:t>
      </w:r>
      <w:r w:rsidR="007D3768" w:rsidRPr="00FF0C5A">
        <w:t>удовлетвор</w:t>
      </w:r>
      <w:r w:rsidRPr="00FF0C5A">
        <w:t>ена</w:t>
      </w:r>
      <w:r w:rsidRPr="00FF0C5A">
        <w:rPr>
          <w:lang w:val="kk-KZ"/>
        </w:rPr>
        <w:t>).</w:t>
      </w:r>
    </w:p>
    <w:p w14:paraId="3FC5FBE8" w14:textId="77777777" w:rsidR="00A1386C" w:rsidRPr="00FF0C5A" w:rsidRDefault="00A1386C" w:rsidP="00BC37CB">
      <w:pPr>
        <w:pStyle w:val="aff7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FF0C5A">
        <w:rPr>
          <w:rFonts w:ascii="Times New Roman" w:hAnsi="Times New Roman"/>
          <w:sz w:val="24"/>
          <w:szCs w:val="24"/>
          <w:lang w:val="ru-RU"/>
        </w:rPr>
        <w:t>Результаты:</w:t>
      </w:r>
    </w:p>
    <w:p w14:paraId="295DD776" w14:textId="77777777" w:rsidR="00EC45AA" w:rsidRPr="00FF0C5A" w:rsidRDefault="00EC45AA" w:rsidP="00BC37CB">
      <w:pPr>
        <w:numPr>
          <w:ilvl w:val="0"/>
          <w:numId w:val="10"/>
        </w:numPr>
        <w:ind w:firstLine="774"/>
      </w:pPr>
      <w:r w:rsidRPr="00FF0C5A">
        <w:t>«Кол-во ЦБ» - количество ценных бумаг, указанное в заявке</w:t>
      </w:r>
      <w:r w:rsidR="00A01CDB" w:rsidRPr="00FF0C5A">
        <w:t xml:space="preserve"> (в штуках)</w:t>
      </w:r>
      <w:r w:rsidR="00D769B7" w:rsidRPr="00FF0C5A">
        <w:t>.</w:t>
      </w:r>
    </w:p>
    <w:p w14:paraId="101F9E17" w14:textId="77777777" w:rsidR="00AF2B66" w:rsidRPr="00FF0C5A" w:rsidRDefault="00AF2B66" w:rsidP="00BC37CB">
      <w:pPr>
        <w:numPr>
          <w:ilvl w:val="0"/>
          <w:numId w:val="10"/>
        </w:numPr>
        <w:ind w:firstLine="774"/>
      </w:pPr>
      <w:r w:rsidRPr="00FF0C5A">
        <w:t>«Ставка» - в % (для конкурентных заявок) вводится вручную</w:t>
      </w:r>
      <w:r w:rsidR="00D769B7" w:rsidRPr="00FF0C5A">
        <w:t>.</w:t>
      </w:r>
    </w:p>
    <w:p w14:paraId="28009221" w14:textId="77777777" w:rsidR="00AF2B66" w:rsidRPr="00FF0C5A" w:rsidRDefault="00AF2B66" w:rsidP="00BC37CB">
      <w:pPr>
        <w:numPr>
          <w:ilvl w:val="0"/>
          <w:numId w:val="10"/>
        </w:numPr>
        <w:ind w:firstLine="774"/>
      </w:pPr>
      <w:r w:rsidRPr="00FF0C5A">
        <w:t>«Объем» - объем ЦБ</w:t>
      </w:r>
      <w:r w:rsidR="00A01CDB" w:rsidRPr="00FF0C5A">
        <w:t xml:space="preserve"> (в тенге)</w:t>
      </w:r>
      <w:r w:rsidR="00D769B7" w:rsidRPr="00FF0C5A">
        <w:t>.</w:t>
      </w:r>
    </w:p>
    <w:p w14:paraId="38F2B130" w14:textId="77777777" w:rsidR="00EC45AA" w:rsidRPr="00FF0C5A" w:rsidRDefault="00EC45AA" w:rsidP="00BC37CB">
      <w:pPr>
        <w:numPr>
          <w:ilvl w:val="0"/>
          <w:numId w:val="10"/>
        </w:numPr>
        <w:ind w:firstLine="774"/>
      </w:pPr>
      <w:r w:rsidRPr="00FF0C5A">
        <w:t>«Цена</w:t>
      </w:r>
      <w:r w:rsidR="00AF2B66" w:rsidRPr="00FF0C5A">
        <w:t xml:space="preserve"> открытия</w:t>
      </w:r>
      <w:r w:rsidRPr="00FF0C5A">
        <w:t>» - цена</w:t>
      </w:r>
      <w:r w:rsidR="00AF2B66" w:rsidRPr="00FF0C5A">
        <w:t xml:space="preserve"> открытия</w:t>
      </w:r>
      <w:r w:rsidR="00A01CDB" w:rsidRPr="00FF0C5A">
        <w:t xml:space="preserve"> (в тенге)</w:t>
      </w:r>
      <w:r w:rsidR="00D769B7" w:rsidRPr="00FF0C5A">
        <w:t>.</w:t>
      </w:r>
    </w:p>
    <w:p w14:paraId="518456ED" w14:textId="77777777" w:rsidR="00AF2B66" w:rsidRPr="00FF0C5A" w:rsidRDefault="00AF2B66" w:rsidP="00BC37CB">
      <w:pPr>
        <w:numPr>
          <w:ilvl w:val="0"/>
          <w:numId w:val="10"/>
        </w:numPr>
        <w:ind w:firstLine="774"/>
      </w:pPr>
      <w:r w:rsidRPr="00FF0C5A">
        <w:t>«Объем открытия» - объем открытия</w:t>
      </w:r>
      <w:r w:rsidR="00A01CDB" w:rsidRPr="00FF0C5A">
        <w:t xml:space="preserve"> (в тенге)</w:t>
      </w:r>
      <w:r w:rsidR="00D769B7" w:rsidRPr="00FF0C5A">
        <w:t>.</w:t>
      </w:r>
    </w:p>
    <w:p w14:paraId="5D07AFCB" w14:textId="77777777" w:rsidR="00AF2B66" w:rsidRPr="00FF0C5A" w:rsidRDefault="00AF2B66" w:rsidP="00BC37CB">
      <w:pPr>
        <w:numPr>
          <w:ilvl w:val="0"/>
          <w:numId w:val="10"/>
        </w:numPr>
        <w:ind w:firstLine="774"/>
      </w:pPr>
      <w:r w:rsidRPr="00FF0C5A">
        <w:t>«Цена закрытия» - цена закрытия</w:t>
      </w:r>
      <w:r w:rsidR="00A01CDB" w:rsidRPr="00FF0C5A">
        <w:t xml:space="preserve"> (в тенге)</w:t>
      </w:r>
      <w:r w:rsidR="00D769B7" w:rsidRPr="00FF0C5A">
        <w:t>.</w:t>
      </w:r>
    </w:p>
    <w:p w14:paraId="0AEFD597" w14:textId="77777777" w:rsidR="00AF2B66" w:rsidRPr="00FF0C5A" w:rsidRDefault="00AF2B66" w:rsidP="00BC37CB">
      <w:pPr>
        <w:numPr>
          <w:ilvl w:val="0"/>
          <w:numId w:val="10"/>
        </w:numPr>
        <w:ind w:firstLine="774"/>
      </w:pPr>
      <w:r w:rsidRPr="00FF0C5A">
        <w:t>«Объем закрытия» - объем закрытия</w:t>
      </w:r>
      <w:r w:rsidR="00A01CDB" w:rsidRPr="00FF0C5A">
        <w:t xml:space="preserve"> (в тенге)</w:t>
      </w:r>
      <w:r w:rsidR="00D769B7" w:rsidRPr="00FF0C5A">
        <w:t>.</w:t>
      </w:r>
    </w:p>
    <w:p w14:paraId="2DE1C957" w14:textId="77777777" w:rsidR="00BD6F86" w:rsidRPr="00FF0C5A" w:rsidRDefault="00FA68AB" w:rsidP="00BC37CB">
      <w:pPr>
        <w:numPr>
          <w:ilvl w:val="0"/>
          <w:numId w:val="10"/>
        </w:numPr>
        <w:ind w:firstLine="774"/>
      </w:pPr>
      <w:r w:rsidRPr="00FF0C5A">
        <w:t xml:space="preserve"> </w:t>
      </w:r>
      <w:r w:rsidR="00BD6F86" w:rsidRPr="00FF0C5A">
        <w:t>«Приказ на продажу</w:t>
      </w:r>
      <w:r w:rsidR="000E4D54" w:rsidRPr="00FF0C5A">
        <w:t xml:space="preserve"> </w:t>
      </w:r>
      <w:r w:rsidR="005F7E36" w:rsidRPr="00FF0C5A">
        <w:t>(МТ552)</w:t>
      </w:r>
      <w:r w:rsidR="00BD6F86" w:rsidRPr="00FF0C5A">
        <w:t>» - приказ  на продажу</w:t>
      </w:r>
      <w:r w:rsidR="00A01CDB" w:rsidRPr="00FF0C5A">
        <w:t xml:space="preserve"> (сохранение в файл для последующей загрузки в АРМ «Депонент»</w:t>
      </w:r>
      <w:r w:rsidR="00D769B7" w:rsidRPr="00FF0C5A">
        <w:t>.</w:t>
      </w:r>
    </w:p>
    <w:p w14:paraId="49F5CD05" w14:textId="77777777" w:rsidR="00FA68AB" w:rsidRPr="00FF0C5A" w:rsidRDefault="00FA68AB" w:rsidP="00FA68AB">
      <w:pPr>
        <w:numPr>
          <w:ilvl w:val="0"/>
          <w:numId w:val="10"/>
        </w:numPr>
        <w:ind w:firstLine="774"/>
      </w:pPr>
      <w:r w:rsidRPr="00FF0C5A">
        <w:t>«Приказ на покупк</w:t>
      </w:r>
      <w:r w:rsidR="005F7E36" w:rsidRPr="00FF0C5A">
        <w:t>у</w:t>
      </w:r>
      <w:r w:rsidR="000E4D54" w:rsidRPr="00FF0C5A">
        <w:t xml:space="preserve"> </w:t>
      </w:r>
      <w:r w:rsidR="005F7E36" w:rsidRPr="00FF0C5A">
        <w:t>(МТ550)</w:t>
      </w:r>
      <w:r w:rsidRPr="00FF0C5A">
        <w:t>» - приказ  на покупк</w:t>
      </w:r>
      <w:r w:rsidR="005F7E36" w:rsidRPr="00FF0C5A">
        <w:t>у</w:t>
      </w:r>
      <w:r w:rsidR="00A01CDB" w:rsidRPr="00FF0C5A">
        <w:t xml:space="preserve"> (сохранение в файл для последующей загрузки в АРМ «Депонент»</w:t>
      </w:r>
      <w:r w:rsidRPr="00FF0C5A">
        <w:t>.</w:t>
      </w:r>
    </w:p>
    <w:p w14:paraId="75C71E6B" w14:textId="77777777" w:rsidR="00D54A87" w:rsidRPr="00FF0C5A" w:rsidRDefault="00D54A87" w:rsidP="00D54A87">
      <w:pPr>
        <w:ind w:left="360" w:firstLine="0"/>
      </w:pPr>
    </w:p>
    <w:p w14:paraId="72E6D465" w14:textId="77777777" w:rsidR="007E109A" w:rsidRPr="00FF0C5A" w:rsidRDefault="007E109A" w:rsidP="007E109A">
      <w:r w:rsidRPr="00FF0C5A">
        <w:t xml:space="preserve">Для просмотра и распечатки информации о результатах проведении аукциона выберите кнопку </w:t>
      </w:r>
      <w:r w:rsidR="000E4D54" w:rsidRPr="00FF0C5A">
        <w:rPr>
          <w:b/>
          <w:bCs/>
        </w:rPr>
        <w:pict w14:anchorId="7020A0A5">
          <v:shape id="_x0000_i1094" type="#_x0000_t75" style="width:17.25pt;height:15.75pt">
            <v:imagedata r:id="rId45" o:title=""/>
          </v:shape>
        </w:pict>
      </w:r>
      <w:r w:rsidR="000E4D54" w:rsidRPr="00FF0C5A">
        <w:rPr>
          <w:b/>
          <w:bCs/>
        </w:rPr>
        <w:t xml:space="preserve"> </w:t>
      </w:r>
      <w:r w:rsidR="000E4D54" w:rsidRPr="00FF0C5A">
        <w:rPr>
          <w:bCs/>
        </w:rPr>
        <w:t>«</w:t>
      </w:r>
      <w:r w:rsidR="000E4D54" w:rsidRPr="00FF0C5A">
        <w:rPr>
          <w:bCs/>
          <w:u w:val="single"/>
        </w:rPr>
        <w:t>Результаты проведения аукциона</w:t>
      </w:r>
      <w:r w:rsidR="000E4D54" w:rsidRPr="00FF0C5A">
        <w:rPr>
          <w:bCs/>
        </w:rPr>
        <w:t>»</w:t>
      </w:r>
      <w:r w:rsidRPr="00FF0C5A">
        <w:t xml:space="preserve"> на панели инструментов.</w:t>
      </w:r>
    </w:p>
    <w:p w14:paraId="1C6F2BB1" w14:textId="77777777" w:rsidR="007E109A" w:rsidRPr="00FF0C5A" w:rsidRDefault="007E109A" w:rsidP="007E109A">
      <w:r w:rsidRPr="00FF0C5A">
        <w:t xml:space="preserve">Для просмотра и распечатки уведомления об удовлетворенном объеме выберите кнопку </w:t>
      </w:r>
      <w:r w:rsidR="000E4D54" w:rsidRPr="00FF0C5A">
        <w:rPr>
          <w:b/>
          <w:bCs/>
        </w:rPr>
        <w:pict w14:anchorId="2EBFBE7F">
          <v:shape id="_x0000_i1095" type="#_x0000_t75" style="width:17.25pt;height:15.75pt">
            <v:imagedata r:id="rId45" o:title=""/>
          </v:shape>
        </w:pict>
      </w:r>
      <w:r w:rsidR="000E4D54" w:rsidRPr="00FF0C5A">
        <w:rPr>
          <w:b/>
          <w:bCs/>
        </w:rPr>
        <w:t xml:space="preserve"> </w:t>
      </w:r>
      <w:r w:rsidR="000E4D54" w:rsidRPr="00FF0C5A">
        <w:rPr>
          <w:bCs/>
        </w:rPr>
        <w:t>«</w:t>
      </w:r>
      <w:r w:rsidR="000E4D54" w:rsidRPr="00FF0C5A">
        <w:rPr>
          <w:bCs/>
          <w:u w:val="single"/>
        </w:rPr>
        <w:t>Уведомления об удовлетворенном объеме</w:t>
      </w:r>
      <w:r w:rsidR="000E4D54" w:rsidRPr="00FF0C5A">
        <w:rPr>
          <w:bCs/>
        </w:rPr>
        <w:t>»</w:t>
      </w:r>
      <w:r w:rsidR="000E4D54" w:rsidRPr="00FF0C5A">
        <w:t xml:space="preserve"> </w:t>
      </w:r>
      <w:r w:rsidRPr="00FF0C5A">
        <w:t xml:space="preserve"> на панели инструментов.</w:t>
      </w:r>
    </w:p>
    <w:p w14:paraId="6FEBE8A9" w14:textId="77777777" w:rsidR="00DA6FA3" w:rsidRPr="00FF0C5A" w:rsidRDefault="003064E0" w:rsidP="003064E0">
      <w:pPr>
        <w:spacing w:before="60"/>
      </w:pPr>
      <w:r w:rsidRPr="00FF0C5A">
        <w:t xml:space="preserve">Электронное сообщение формата </w:t>
      </w:r>
      <w:r w:rsidR="00DA6FA3" w:rsidRPr="00FF0C5A">
        <w:t>МТ552 – используется для формирования приказов на продажу</w:t>
      </w:r>
      <w:r w:rsidR="00D67713" w:rsidRPr="00FF0C5A">
        <w:t>,</w:t>
      </w:r>
      <w:r w:rsidR="00DA6FA3" w:rsidRPr="00FF0C5A">
        <w:t xml:space="preserve"> </w:t>
      </w:r>
      <w:r w:rsidR="00D67713" w:rsidRPr="00FF0C5A">
        <w:t xml:space="preserve">электронное сообщение формата МТ550 – используется для формирования приказов на покупку. Приказы в виде электронных сообщений </w:t>
      </w:r>
      <w:r w:rsidRPr="00FF0C5A">
        <w:t>загружа</w:t>
      </w:r>
      <w:r w:rsidR="00D67713" w:rsidRPr="00FF0C5A">
        <w:t>ю</w:t>
      </w:r>
      <w:r w:rsidRPr="00FF0C5A">
        <w:t xml:space="preserve">тся в </w:t>
      </w:r>
      <w:r w:rsidR="00DA6FA3" w:rsidRPr="00FF0C5A">
        <w:t>АРМ «Депонент»</w:t>
      </w:r>
      <w:r w:rsidRPr="00FF0C5A">
        <w:t xml:space="preserve"> с использованием локальной вычислительной сети банка.</w:t>
      </w:r>
      <w:r w:rsidR="00DA6FA3" w:rsidRPr="00FF0C5A">
        <w:t xml:space="preserve"> Для этого нужно выбрать заявку и нажать на кнопку </w:t>
      </w:r>
      <w:r w:rsidR="00DA6FA3" w:rsidRPr="00FF0C5A">
        <w:pict w14:anchorId="0CFBDEFD">
          <v:shape id="_x0000_i1096" type="#_x0000_t75" style="width:18pt;height:15.75pt">
            <v:imagedata r:id="rId68" o:title="" croptop="39040f" cropbottom="24708f" cropleft="35769f" cropright="28497f"/>
          </v:shape>
        </w:pict>
      </w:r>
      <w:r w:rsidRPr="00FF0C5A">
        <w:t xml:space="preserve"> в соответствующей графе таблицы.</w:t>
      </w:r>
      <w:r w:rsidR="00DA6FA3" w:rsidRPr="00FF0C5A">
        <w:t xml:space="preserve"> Приказ сохраниться в каталоге исходящих МТ-файлов, который указан в настройке приложения.</w:t>
      </w:r>
    </w:p>
    <w:p w14:paraId="4849808C" w14:textId="77777777" w:rsidR="007A2C69" w:rsidRPr="00FF0C5A" w:rsidRDefault="007A2C69" w:rsidP="007E109A">
      <w:pPr>
        <w:ind w:firstLine="0"/>
      </w:pPr>
    </w:p>
    <w:p w14:paraId="46D55D17" w14:textId="77777777" w:rsidR="00416E55" w:rsidRPr="00FF0C5A" w:rsidRDefault="000F661A" w:rsidP="00BC37CB">
      <w:pPr>
        <w:numPr>
          <w:ilvl w:val="3"/>
          <w:numId w:val="5"/>
        </w:numPr>
        <w:ind w:firstLine="0"/>
      </w:pPr>
      <w:r w:rsidRPr="00FF0C5A">
        <w:t>Режим «</w:t>
      </w:r>
      <w:r w:rsidR="00D67713" w:rsidRPr="00FF0C5A">
        <w:t>История</w:t>
      </w:r>
      <w:r w:rsidRPr="00FF0C5A">
        <w:t>»</w:t>
      </w:r>
    </w:p>
    <w:p w14:paraId="02611A38" w14:textId="77777777" w:rsidR="00387888" w:rsidRPr="00FF0C5A" w:rsidRDefault="003D5EBB" w:rsidP="00387888">
      <w:pPr>
        <w:ind w:firstLine="708"/>
      </w:pPr>
      <w:r w:rsidRPr="00FF0C5A">
        <w:t>Режим «</w:t>
      </w:r>
      <w:r w:rsidR="00D67713" w:rsidRPr="00FF0C5A">
        <w:t>История</w:t>
      </w:r>
      <w:r w:rsidRPr="00FF0C5A">
        <w:t>» (</w:t>
      </w:r>
      <w:r w:rsidR="00A520CA" w:rsidRPr="00FF0C5A">
        <w:fldChar w:fldCharType="begin"/>
      </w:r>
      <w:r w:rsidR="00A520CA" w:rsidRPr="00FF0C5A">
        <w:instrText xml:space="preserve"> REF  _Ref400548678 \* Lower \h </w:instrText>
      </w:r>
      <w:r w:rsidR="00FF0C5A">
        <w:instrText xml:space="preserve"> \* MERGEFORMAT </w:instrText>
      </w:r>
      <w:r w:rsidR="00A520CA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25</w:t>
      </w:r>
      <w:r w:rsidR="00A520CA" w:rsidRPr="00FF0C5A">
        <w:fldChar w:fldCharType="end"/>
      </w:r>
      <w:r w:rsidR="00387888" w:rsidRPr="00FF0C5A">
        <w:t xml:space="preserve">) предусмотрен для возможности просмотра истории </w:t>
      </w:r>
      <w:r w:rsidR="00D67713" w:rsidRPr="00FF0C5A">
        <w:t>участия в аукционах за  указанный период дат проведения аукционов</w:t>
      </w:r>
      <w:r w:rsidR="00387888" w:rsidRPr="00FF0C5A">
        <w:t xml:space="preserve">. </w:t>
      </w:r>
    </w:p>
    <w:p w14:paraId="6237882B" w14:textId="77777777" w:rsidR="00387888" w:rsidRPr="00FF0C5A" w:rsidRDefault="001719BE" w:rsidP="00416E55">
      <w:pPr>
        <w:ind w:firstLine="708"/>
      </w:pPr>
      <w:r w:rsidRPr="00FF0C5A">
        <w:t xml:space="preserve">После ввода периода, с помощью кнопки </w:t>
      </w:r>
      <w:r w:rsidRPr="00FF0C5A">
        <w:pict w14:anchorId="35A64303">
          <v:shape id="_x0000_i1097" type="#_x0000_t75" style="width:47.25pt;height:18.75pt">
            <v:imagedata r:id="rId53" o:title=""/>
          </v:shape>
        </w:pict>
      </w:r>
      <w:r w:rsidRPr="00FF0C5A">
        <w:t xml:space="preserve"> можно просмотреть информацию по аукционам и заявкам Участника аукциона за этот период </w:t>
      </w:r>
      <w:r w:rsidR="003D5EBB" w:rsidRPr="00FF0C5A">
        <w:t>(</w:t>
      </w:r>
      <w:r w:rsidR="000331DA" w:rsidRPr="00FF0C5A">
        <w:fldChar w:fldCharType="begin"/>
      </w:r>
      <w:r w:rsidR="000331DA" w:rsidRPr="00FF0C5A">
        <w:instrText xml:space="preserve"> REF  _Ref400548678 \* Lower \h </w:instrText>
      </w:r>
      <w:r w:rsidR="00FF0C5A">
        <w:instrText xml:space="preserve"> \* MERGEFORMAT </w:instrText>
      </w:r>
      <w:r w:rsidR="000331DA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25</w:t>
      </w:r>
      <w:r w:rsidR="000331DA" w:rsidRPr="00FF0C5A">
        <w:fldChar w:fldCharType="end"/>
      </w:r>
      <w:r w:rsidR="00387888" w:rsidRPr="00FF0C5A">
        <w:t>).</w:t>
      </w:r>
    </w:p>
    <w:p w14:paraId="076FD1D0" w14:textId="77777777" w:rsidR="00387888" w:rsidRPr="00FF0C5A" w:rsidRDefault="00387888" w:rsidP="00387888">
      <w:pPr>
        <w:ind w:firstLine="708"/>
      </w:pPr>
    </w:p>
    <w:p w14:paraId="67D0CA2A" w14:textId="77777777" w:rsidR="00AB5426" w:rsidRPr="00FF0C5A" w:rsidRDefault="00217CA4" w:rsidP="00AB5426">
      <w:pPr>
        <w:keepNext/>
        <w:ind w:firstLine="0"/>
        <w:jc w:val="center"/>
      </w:pPr>
      <w:r w:rsidRPr="00FF0C5A">
        <w:pict w14:anchorId="46659F49">
          <v:shape id="_x0000_i1098" type="#_x0000_t75" style="width:480.75pt;height:188.25pt">
            <v:imagedata r:id="rId69" o:title="" croptop="14342f" cropbottom="28139f"/>
          </v:shape>
        </w:pict>
      </w:r>
    </w:p>
    <w:p w14:paraId="4FE8908A" w14:textId="77777777" w:rsidR="00387888" w:rsidRPr="00FF0C5A" w:rsidRDefault="00AB5426" w:rsidP="007A2C69">
      <w:pPr>
        <w:pStyle w:val="afa"/>
      </w:pPr>
      <w:bookmarkStart w:id="100" w:name="_Ref400548678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25</w:t>
      </w:r>
      <w:r w:rsidRPr="00FF0C5A">
        <w:fldChar w:fldCharType="end"/>
      </w:r>
      <w:bookmarkEnd w:id="100"/>
      <w:r w:rsidR="00387888" w:rsidRPr="00FF0C5A">
        <w:t xml:space="preserve"> История </w:t>
      </w:r>
    </w:p>
    <w:p w14:paraId="27FDCB76" w14:textId="77777777" w:rsidR="00387888" w:rsidRPr="00FF0C5A" w:rsidRDefault="00387888" w:rsidP="00387888">
      <w:pPr>
        <w:ind w:firstLine="708"/>
        <w:jc w:val="center"/>
      </w:pPr>
    </w:p>
    <w:p w14:paraId="4E7332BA" w14:textId="77777777" w:rsidR="00387888" w:rsidRPr="00FF0C5A" w:rsidRDefault="00387888" w:rsidP="00387888">
      <w:pPr>
        <w:ind w:firstLine="708"/>
      </w:pPr>
      <w:r w:rsidRPr="00FF0C5A">
        <w:t>Таблица состоит из трех основных категорий:</w:t>
      </w:r>
    </w:p>
    <w:p w14:paraId="346DE0A3" w14:textId="77777777" w:rsidR="00387888" w:rsidRPr="00FF0C5A" w:rsidRDefault="00387888" w:rsidP="00BC37CB">
      <w:pPr>
        <w:numPr>
          <w:ilvl w:val="0"/>
          <w:numId w:val="19"/>
        </w:numPr>
      </w:pPr>
      <w:r w:rsidRPr="00FF0C5A">
        <w:t>Аукционы:</w:t>
      </w:r>
    </w:p>
    <w:p w14:paraId="764FA999" w14:textId="77777777" w:rsidR="00387888" w:rsidRPr="00FF0C5A" w:rsidRDefault="00387888" w:rsidP="00BC37CB">
      <w:pPr>
        <w:numPr>
          <w:ilvl w:val="0"/>
          <w:numId w:val="10"/>
        </w:numPr>
        <w:ind w:firstLine="774"/>
      </w:pPr>
      <w:r w:rsidRPr="00FF0C5A">
        <w:t>«Статус</w:t>
      </w:r>
      <w:r w:rsidR="002F6E29" w:rsidRPr="00FF0C5A">
        <w:t xml:space="preserve"> аукциона</w:t>
      </w:r>
      <w:r w:rsidRPr="00FF0C5A">
        <w:t xml:space="preserve">» - статус </w:t>
      </w:r>
      <w:r w:rsidR="002F6E29" w:rsidRPr="00FF0C5A">
        <w:t>аукциона</w:t>
      </w:r>
      <w:r w:rsidRPr="00FF0C5A">
        <w:t xml:space="preserve"> (О</w:t>
      </w:r>
      <w:r w:rsidR="002F6E29" w:rsidRPr="00FF0C5A">
        <w:t>бъявлен</w:t>
      </w:r>
      <w:r w:rsidRPr="00FF0C5A">
        <w:t>/</w:t>
      </w:r>
      <w:r w:rsidR="002F6E29" w:rsidRPr="00FF0C5A">
        <w:t>Закрыт/Отменен</w:t>
      </w:r>
      <w:r w:rsidRPr="00FF0C5A">
        <w:t>)</w:t>
      </w:r>
      <w:r w:rsidR="00C83B15" w:rsidRPr="00FF0C5A">
        <w:t>.</w:t>
      </w:r>
    </w:p>
    <w:p w14:paraId="692A515C" w14:textId="77777777" w:rsidR="00387888" w:rsidRPr="00FF0C5A" w:rsidRDefault="00387888" w:rsidP="00BC37CB">
      <w:pPr>
        <w:numPr>
          <w:ilvl w:val="0"/>
          <w:numId w:val="10"/>
        </w:numPr>
        <w:ind w:firstLine="774"/>
      </w:pPr>
      <w:r w:rsidRPr="00FF0C5A">
        <w:t>«</w:t>
      </w:r>
      <w:r w:rsidR="00C1710A" w:rsidRPr="00FF0C5A">
        <w:t>Номер аукциона</w:t>
      </w:r>
      <w:r w:rsidRPr="00FF0C5A">
        <w:t>»</w:t>
      </w:r>
      <w:r w:rsidR="00C83B15" w:rsidRPr="00FF0C5A">
        <w:t>.</w:t>
      </w:r>
    </w:p>
    <w:p w14:paraId="17801D27" w14:textId="77777777" w:rsidR="00387888" w:rsidRPr="00FF0C5A" w:rsidRDefault="00387888" w:rsidP="00BC37CB">
      <w:pPr>
        <w:numPr>
          <w:ilvl w:val="0"/>
          <w:numId w:val="10"/>
        </w:numPr>
        <w:ind w:firstLine="774"/>
      </w:pPr>
      <w:r w:rsidRPr="00FF0C5A">
        <w:t>«Дата аукциона»</w:t>
      </w:r>
      <w:r w:rsidR="00C83B15" w:rsidRPr="00FF0C5A">
        <w:t>.</w:t>
      </w:r>
    </w:p>
    <w:p w14:paraId="28EB15C5" w14:textId="77777777" w:rsidR="00387888" w:rsidRPr="00FF0C5A" w:rsidRDefault="00387888" w:rsidP="00BC37CB">
      <w:pPr>
        <w:numPr>
          <w:ilvl w:val="0"/>
          <w:numId w:val="10"/>
        </w:numPr>
        <w:ind w:firstLine="774"/>
      </w:pPr>
      <w:r w:rsidRPr="00FF0C5A">
        <w:t>«Д</w:t>
      </w:r>
      <w:r w:rsidR="003D5EBB" w:rsidRPr="00FF0C5A">
        <w:t>ата погашения».</w:t>
      </w:r>
    </w:p>
    <w:p w14:paraId="5DAEEDAC" w14:textId="77777777" w:rsidR="00387888" w:rsidRPr="00FF0C5A" w:rsidRDefault="00387888" w:rsidP="00BC37CB">
      <w:pPr>
        <w:numPr>
          <w:ilvl w:val="0"/>
          <w:numId w:val="19"/>
        </w:numPr>
      </w:pPr>
      <w:r w:rsidRPr="00FF0C5A">
        <w:t>Заявки:</w:t>
      </w:r>
    </w:p>
    <w:p w14:paraId="1AE0C7CA" w14:textId="77777777" w:rsidR="00387888" w:rsidRPr="00FF0C5A" w:rsidRDefault="00387888" w:rsidP="00BC37CB">
      <w:pPr>
        <w:numPr>
          <w:ilvl w:val="0"/>
          <w:numId w:val="10"/>
        </w:numPr>
        <w:ind w:firstLine="774"/>
      </w:pPr>
      <w:r w:rsidRPr="00FF0C5A">
        <w:t>«</w:t>
      </w:r>
      <w:r w:rsidR="00C1710A" w:rsidRPr="00FF0C5A">
        <w:t>Участник</w:t>
      </w:r>
      <w:r w:rsidRPr="00FF0C5A">
        <w:t>» - заявитель (главный инвестор, Первичный Агент)</w:t>
      </w:r>
      <w:r w:rsidR="000331DA" w:rsidRPr="00FF0C5A">
        <w:t>.</w:t>
      </w:r>
    </w:p>
    <w:p w14:paraId="3C5D3DDD" w14:textId="77777777" w:rsidR="00387888" w:rsidRPr="00FF0C5A" w:rsidRDefault="00387888" w:rsidP="00BC37CB">
      <w:pPr>
        <w:numPr>
          <w:ilvl w:val="0"/>
          <w:numId w:val="10"/>
        </w:numPr>
        <w:ind w:firstLine="774"/>
      </w:pPr>
      <w:r w:rsidRPr="00FF0C5A">
        <w:t>«Номер заявки»</w:t>
      </w:r>
      <w:r w:rsidR="000331DA" w:rsidRPr="00FF0C5A">
        <w:t>.</w:t>
      </w:r>
    </w:p>
    <w:p w14:paraId="601B2AF0" w14:textId="77777777" w:rsidR="00917442" w:rsidRPr="00FF0C5A" w:rsidRDefault="00917442" w:rsidP="00BC37CB">
      <w:pPr>
        <w:numPr>
          <w:ilvl w:val="0"/>
          <w:numId w:val="10"/>
        </w:numPr>
        <w:ind w:firstLine="774"/>
      </w:pPr>
      <w:r w:rsidRPr="00FF0C5A">
        <w:t>«НИН» - Национальный идентификационный номер Ценной бумаги</w:t>
      </w:r>
      <w:r w:rsidR="00C83B15" w:rsidRPr="00FF0C5A">
        <w:t>.</w:t>
      </w:r>
    </w:p>
    <w:p w14:paraId="0D4B295C" w14:textId="77777777" w:rsidR="00387888" w:rsidRPr="00FF0C5A" w:rsidRDefault="00387888" w:rsidP="00BC37CB">
      <w:pPr>
        <w:numPr>
          <w:ilvl w:val="0"/>
          <w:numId w:val="10"/>
        </w:numPr>
        <w:ind w:firstLine="774"/>
      </w:pPr>
      <w:r w:rsidRPr="00FF0C5A">
        <w:t>«Вид заявки» - вид заявки (конкурентная/неконкурентная)</w:t>
      </w:r>
      <w:r w:rsidR="00C83B15" w:rsidRPr="00FF0C5A">
        <w:t>.</w:t>
      </w:r>
    </w:p>
    <w:p w14:paraId="177E5EAE" w14:textId="77777777" w:rsidR="00046C25" w:rsidRPr="00FF0C5A" w:rsidRDefault="00046C25" w:rsidP="00BC37CB">
      <w:pPr>
        <w:numPr>
          <w:ilvl w:val="0"/>
          <w:numId w:val="10"/>
        </w:numPr>
        <w:ind w:firstLine="774"/>
      </w:pPr>
      <w:r w:rsidRPr="00FF0C5A">
        <w:t>«Кол-во ЦБ» - количество ЦБ</w:t>
      </w:r>
      <w:r w:rsidR="001719BE" w:rsidRPr="00FF0C5A">
        <w:t xml:space="preserve"> (в штуках)</w:t>
      </w:r>
      <w:r w:rsidR="00C83B15" w:rsidRPr="00FF0C5A">
        <w:t>.</w:t>
      </w:r>
    </w:p>
    <w:p w14:paraId="6602EBC9" w14:textId="77777777" w:rsidR="00046C25" w:rsidRPr="00FF0C5A" w:rsidRDefault="00046C25" w:rsidP="00BC37CB">
      <w:pPr>
        <w:numPr>
          <w:ilvl w:val="0"/>
          <w:numId w:val="10"/>
        </w:numPr>
        <w:ind w:firstLine="774"/>
      </w:pPr>
      <w:r w:rsidRPr="00FF0C5A">
        <w:t>«Ставка» - в % (для конкурентных заявок) вводится вручную</w:t>
      </w:r>
      <w:r w:rsidR="00C83B15" w:rsidRPr="00FF0C5A">
        <w:t>.</w:t>
      </w:r>
    </w:p>
    <w:p w14:paraId="191C6F2A" w14:textId="77777777" w:rsidR="00046C25" w:rsidRPr="00FF0C5A" w:rsidRDefault="00046C25" w:rsidP="00BC37CB">
      <w:pPr>
        <w:numPr>
          <w:ilvl w:val="0"/>
          <w:numId w:val="10"/>
        </w:numPr>
        <w:ind w:firstLine="774"/>
      </w:pPr>
      <w:r w:rsidRPr="00FF0C5A">
        <w:t>«Объем</w:t>
      </w:r>
      <w:r w:rsidR="00341612" w:rsidRPr="00FF0C5A">
        <w:t xml:space="preserve"> открытия</w:t>
      </w:r>
      <w:r w:rsidRPr="00FF0C5A">
        <w:t>» - объем ЦБ</w:t>
      </w:r>
      <w:r w:rsidR="00AA5672" w:rsidRPr="00FF0C5A">
        <w:t xml:space="preserve"> (в тенге)</w:t>
      </w:r>
      <w:r w:rsidR="00C83B15" w:rsidRPr="00FF0C5A">
        <w:t>.</w:t>
      </w:r>
    </w:p>
    <w:p w14:paraId="72E15C5F" w14:textId="77777777" w:rsidR="00046C25" w:rsidRPr="00FF0C5A" w:rsidRDefault="00046C25" w:rsidP="00BC37CB">
      <w:pPr>
        <w:numPr>
          <w:ilvl w:val="0"/>
          <w:numId w:val="10"/>
        </w:numPr>
        <w:ind w:firstLine="774"/>
      </w:pPr>
      <w:r w:rsidRPr="00FF0C5A">
        <w:t>«Дата</w:t>
      </w:r>
      <w:r w:rsidR="005343D2" w:rsidRPr="00FF0C5A">
        <w:t xml:space="preserve"> и время приема</w:t>
      </w:r>
      <w:r w:rsidRPr="00FF0C5A">
        <w:t xml:space="preserve"> заявки»</w:t>
      </w:r>
      <w:r w:rsidR="00C83B15" w:rsidRPr="00FF0C5A">
        <w:t>.</w:t>
      </w:r>
    </w:p>
    <w:p w14:paraId="4AA1989B" w14:textId="77777777" w:rsidR="00387888" w:rsidRPr="00FF0C5A" w:rsidRDefault="00387888" w:rsidP="00BC37CB">
      <w:pPr>
        <w:numPr>
          <w:ilvl w:val="0"/>
          <w:numId w:val="10"/>
        </w:numPr>
        <w:ind w:firstLine="774"/>
      </w:pPr>
      <w:r w:rsidRPr="00FF0C5A">
        <w:t>«ФИО» -</w:t>
      </w:r>
      <w:r w:rsidR="003D5EBB" w:rsidRPr="00FF0C5A">
        <w:t xml:space="preserve"> ФИО участника подавшего заявку.</w:t>
      </w:r>
    </w:p>
    <w:p w14:paraId="346841F5" w14:textId="77777777" w:rsidR="00387888" w:rsidRPr="00FF0C5A" w:rsidRDefault="00387888" w:rsidP="00BC37CB">
      <w:pPr>
        <w:numPr>
          <w:ilvl w:val="0"/>
          <w:numId w:val="19"/>
        </w:numPr>
      </w:pPr>
      <w:r w:rsidRPr="00FF0C5A">
        <w:t>Результаты:</w:t>
      </w:r>
    </w:p>
    <w:p w14:paraId="1EB73111" w14:textId="77777777" w:rsidR="000C30D3" w:rsidRPr="00FF0C5A" w:rsidRDefault="000C30D3" w:rsidP="000C30D3">
      <w:pPr>
        <w:numPr>
          <w:ilvl w:val="0"/>
          <w:numId w:val="10"/>
        </w:numPr>
        <w:ind w:firstLine="774"/>
      </w:pPr>
      <w:r w:rsidRPr="00FF0C5A">
        <w:t xml:space="preserve">«Статус» - </w:t>
      </w:r>
      <w:r w:rsidR="009F06F0" w:rsidRPr="00FF0C5A">
        <w:t>статус удовлетворенности (</w:t>
      </w:r>
      <w:r w:rsidRPr="00FF0C5A">
        <w:t>удовлетворена/не удовлетворена</w:t>
      </w:r>
      <w:r w:rsidR="009F06F0" w:rsidRPr="00FF0C5A">
        <w:t>)</w:t>
      </w:r>
      <w:r w:rsidR="00C83B15" w:rsidRPr="00FF0C5A">
        <w:t>.</w:t>
      </w:r>
    </w:p>
    <w:p w14:paraId="74E22394" w14:textId="77777777" w:rsidR="00387888" w:rsidRPr="00FF0C5A" w:rsidRDefault="00387888" w:rsidP="00BC37CB">
      <w:pPr>
        <w:numPr>
          <w:ilvl w:val="0"/>
          <w:numId w:val="10"/>
        </w:numPr>
        <w:ind w:firstLine="774"/>
      </w:pPr>
      <w:r w:rsidRPr="00FF0C5A">
        <w:t>«Кол-во ЦБ» - количество ЦБ</w:t>
      </w:r>
      <w:r w:rsidR="00C83B15" w:rsidRPr="00FF0C5A">
        <w:t>.</w:t>
      </w:r>
    </w:p>
    <w:p w14:paraId="227BCCC5" w14:textId="77777777" w:rsidR="000213D0" w:rsidRPr="00FF0C5A" w:rsidRDefault="000213D0" w:rsidP="00BC37CB">
      <w:pPr>
        <w:numPr>
          <w:ilvl w:val="0"/>
          <w:numId w:val="10"/>
        </w:numPr>
        <w:ind w:firstLine="774"/>
      </w:pPr>
      <w:r w:rsidRPr="00FF0C5A">
        <w:t>«Ставка» - в % (для конкурентных заявок) вводится вручную</w:t>
      </w:r>
      <w:r w:rsidR="00C83B15" w:rsidRPr="00FF0C5A">
        <w:t>.</w:t>
      </w:r>
    </w:p>
    <w:p w14:paraId="026B598B" w14:textId="77777777" w:rsidR="000213D0" w:rsidRPr="00FF0C5A" w:rsidRDefault="000213D0" w:rsidP="00BC37CB">
      <w:pPr>
        <w:numPr>
          <w:ilvl w:val="0"/>
          <w:numId w:val="10"/>
        </w:numPr>
        <w:ind w:firstLine="774"/>
      </w:pPr>
      <w:r w:rsidRPr="00FF0C5A">
        <w:t>«Объем» - объем ЦБ</w:t>
      </w:r>
      <w:r w:rsidR="00AA5672" w:rsidRPr="00FF0C5A">
        <w:t xml:space="preserve"> (в тенге)</w:t>
      </w:r>
      <w:r w:rsidRPr="00FF0C5A">
        <w:t>.</w:t>
      </w:r>
    </w:p>
    <w:p w14:paraId="6B56D0E8" w14:textId="77777777" w:rsidR="000213D0" w:rsidRPr="00FF0C5A" w:rsidRDefault="000213D0" w:rsidP="00BC37CB">
      <w:pPr>
        <w:numPr>
          <w:ilvl w:val="0"/>
          <w:numId w:val="10"/>
        </w:numPr>
        <w:ind w:firstLine="774"/>
      </w:pPr>
      <w:r w:rsidRPr="00FF0C5A">
        <w:t>«Цена открытия»</w:t>
      </w:r>
      <w:r w:rsidR="00AA5672" w:rsidRPr="00FF0C5A">
        <w:t xml:space="preserve"> - цена закрытия (в тенге)</w:t>
      </w:r>
      <w:r w:rsidR="00C83B15" w:rsidRPr="00FF0C5A">
        <w:t>.</w:t>
      </w:r>
    </w:p>
    <w:p w14:paraId="7C9942F3" w14:textId="77777777" w:rsidR="000213D0" w:rsidRPr="00FF0C5A" w:rsidRDefault="000213D0" w:rsidP="00BC37CB">
      <w:pPr>
        <w:numPr>
          <w:ilvl w:val="0"/>
          <w:numId w:val="10"/>
        </w:numPr>
        <w:ind w:firstLine="774"/>
      </w:pPr>
      <w:r w:rsidRPr="00FF0C5A">
        <w:t>«Объем открытия»</w:t>
      </w:r>
      <w:r w:rsidR="00AA5672" w:rsidRPr="00FF0C5A">
        <w:t xml:space="preserve"> - объем открытия (в тенге)</w:t>
      </w:r>
      <w:r w:rsidR="00C83B15" w:rsidRPr="00FF0C5A">
        <w:t>.</w:t>
      </w:r>
    </w:p>
    <w:p w14:paraId="1EAA5FFC" w14:textId="77777777" w:rsidR="000213D0" w:rsidRPr="00FF0C5A" w:rsidRDefault="000213D0" w:rsidP="00BC37CB">
      <w:pPr>
        <w:numPr>
          <w:ilvl w:val="0"/>
          <w:numId w:val="10"/>
        </w:numPr>
        <w:ind w:firstLine="774"/>
      </w:pPr>
      <w:r w:rsidRPr="00FF0C5A">
        <w:t>«Цена закрытия»</w:t>
      </w:r>
      <w:r w:rsidR="00AA5672" w:rsidRPr="00FF0C5A">
        <w:t xml:space="preserve"> - цена закрытия (в тенге)</w:t>
      </w:r>
      <w:r w:rsidR="00C83B15" w:rsidRPr="00FF0C5A">
        <w:t>.</w:t>
      </w:r>
    </w:p>
    <w:p w14:paraId="09311C32" w14:textId="77777777" w:rsidR="000213D0" w:rsidRPr="00FF0C5A" w:rsidRDefault="000213D0" w:rsidP="00BC37CB">
      <w:pPr>
        <w:numPr>
          <w:ilvl w:val="0"/>
          <w:numId w:val="10"/>
        </w:numPr>
        <w:ind w:firstLine="774"/>
      </w:pPr>
      <w:r w:rsidRPr="00FF0C5A">
        <w:t>«О</w:t>
      </w:r>
      <w:r w:rsidR="003D5EBB" w:rsidRPr="00FF0C5A">
        <w:t>бъем закрытия»</w:t>
      </w:r>
      <w:r w:rsidR="00AA5672" w:rsidRPr="00FF0C5A">
        <w:t xml:space="preserve"> - объем закрытия (в тенге)</w:t>
      </w:r>
      <w:r w:rsidR="003D5EBB" w:rsidRPr="00FF0C5A">
        <w:t>.</w:t>
      </w:r>
    </w:p>
    <w:p w14:paraId="3C134EE1" w14:textId="77777777" w:rsidR="009C2CB1" w:rsidRPr="00FF0C5A" w:rsidRDefault="009C2CB1" w:rsidP="00BC37CB">
      <w:pPr>
        <w:numPr>
          <w:ilvl w:val="0"/>
          <w:numId w:val="10"/>
        </w:numPr>
        <w:ind w:firstLine="774"/>
      </w:pPr>
      <w:r w:rsidRPr="00FF0C5A">
        <w:t>«Приказ на покупку (МТ550)».</w:t>
      </w:r>
    </w:p>
    <w:p w14:paraId="4BC5E7BA" w14:textId="77777777" w:rsidR="00394938" w:rsidRPr="00FF0C5A" w:rsidRDefault="00016410" w:rsidP="007401EE">
      <w:r w:rsidRPr="00FF0C5A">
        <w:t xml:space="preserve">Для выгрузки истории аукциона в </w:t>
      </w:r>
      <w:r w:rsidRPr="00FF0C5A">
        <w:rPr>
          <w:lang w:val="en-US"/>
        </w:rPr>
        <w:t>Excel</w:t>
      </w:r>
      <w:r w:rsidRPr="00FF0C5A">
        <w:t xml:space="preserve">  нажмите на кнопку</w:t>
      </w:r>
      <w:r w:rsidR="00EF4B08" w:rsidRPr="00FF0C5A">
        <w:t xml:space="preserve"> </w:t>
      </w:r>
      <w:r w:rsidR="00EF4B08" w:rsidRPr="00FF0C5A">
        <w:object w:dxaOrig="435" w:dyaOrig="480" w14:anchorId="439C7B27">
          <v:shape id="_x0000_i1099" type="#_x0000_t75" style="width:21.75pt;height:24pt" o:ole="">
            <v:imagedata r:id="rId30" o:title=""/>
          </v:shape>
          <o:OLEObject Type="Embed" ProgID="PBrush" ShapeID="_x0000_i1099" DrawAspect="Content" ObjectID="_1656755682" r:id="rId70"/>
        </w:object>
      </w:r>
      <w:r w:rsidR="00EF4B08" w:rsidRPr="00FF0C5A">
        <w:t xml:space="preserve"> «</w:t>
      </w:r>
      <w:r w:rsidR="00EF4B08" w:rsidRPr="00FF0C5A">
        <w:rPr>
          <w:u w:val="single"/>
        </w:rPr>
        <w:t>История</w:t>
      </w:r>
      <w:r w:rsidR="00EF4B08" w:rsidRPr="00FF0C5A">
        <w:t>»</w:t>
      </w:r>
      <w:r w:rsidRPr="00FF0C5A">
        <w:t>.</w:t>
      </w:r>
    </w:p>
    <w:p w14:paraId="0257AA2F" w14:textId="77777777" w:rsidR="00A91797" w:rsidRPr="00FF0C5A" w:rsidRDefault="00A91797" w:rsidP="007401EE"/>
    <w:p w14:paraId="782877DB" w14:textId="77777777" w:rsidR="002F7913" w:rsidRPr="00FF0C5A" w:rsidRDefault="00B95A53" w:rsidP="00BC37CB">
      <w:pPr>
        <w:numPr>
          <w:ilvl w:val="3"/>
          <w:numId w:val="5"/>
        </w:numPr>
        <w:ind w:hanging="11"/>
      </w:pPr>
      <w:r w:rsidRPr="00FF0C5A">
        <w:t>Режим «</w:t>
      </w:r>
      <w:r w:rsidR="00AA5672" w:rsidRPr="00FF0C5A">
        <w:t>Ломбардный список</w:t>
      </w:r>
      <w:r w:rsidRPr="00FF0C5A">
        <w:t>»</w:t>
      </w:r>
    </w:p>
    <w:p w14:paraId="438B01E6" w14:textId="77777777" w:rsidR="002F7913" w:rsidRPr="00FF0C5A" w:rsidRDefault="002F7913" w:rsidP="002F7913">
      <w:r w:rsidRPr="00FF0C5A">
        <w:t xml:space="preserve">В </w:t>
      </w:r>
      <w:r w:rsidR="00AA5672" w:rsidRPr="00FF0C5A">
        <w:t xml:space="preserve">режиме «Ломбардный список» </w:t>
      </w:r>
      <w:r w:rsidRPr="00FF0C5A">
        <w:t>(</w:t>
      </w:r>
      <w:r w:rsidR="007C669D" w:rsidRPr="00FF0C5A">
        <w:fldChar w:fldCharType="begin"/>
      </w:r>
      <w:r w:rsidR="007C669D" w:rsidRPr="00FF0C5A">
        <w:instrText xml:space="preserve"> REF  _Ref400548763 \* Lower \h </w:instrText>
      </w:r>
      <w:r w:rsidR="00FF0C5A">
        <w:instrText xml:space="preserve"> \* MERGEFORMAT </w:instrText>
      </w:r>
      <w:r w:rsidR="007C669D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26</w:t>
      </w:r>
      <w:r w:rsidR="007C669D" w:rsidRPr="00FF0C5A">
        <w:fldChar w:fldCharType="end"/>
      </w:r>
      <w:r w:rsidRPr="00FF0C5A">
        <w:t>) отражается ломбардный список ЦБ (ценные бумаги, допущенные к аукциону), который направляет НБ РК на основе данных ЦД ЦБ перед объявлением аукциона.</w:t>
      </w:r>
    </w:p>
    <w:p w14:paraId="46D4B057" w14:textId="77777777" w:rsidR="00E66CDB" w:rsidRPr="00FF0C5A" w:rsidRDefault="00E66CDB" w:rsidP="00162F05">
      <w:pPr>
        <w:ind w:firstLine="0"/>
      </w:pPr>
    </w:p>
    <w:p w14:paraId="687DE700" w14:textId="77777777" w:rsidR="007C669D" w:rsidRPr="00FF0C5A" w:rsidRDefault="007A2FCA" w:rsidP="00813470">
      <w:pPr>
        <w:keepNext/>
        <w:jc w:val="left"/>
      </w:pPr>
      <w:r w:rsidRPr="00FF0C5A">
        <w:pict w14:anchorId="652D5385">
          <v:shape id="_x0000_i1100" type="#_x0000_t75" style="width:441pt;height:198.75pt">
            <v:imagedata r:id="rId71" o:title="" croptop="14886f" cropbottom="23056f" cropright="28627f"/>
          </v:shape>
        </w:pict>
      </w:r>
    </w:p>
    <w:p w14:paraId="4113CC55" w14:textId="77777777" w:rsidR="00E839F7" w:rsidRPr="00FF0C5A" w:rsidRDefault="007C669D" w:rsidP="007A2C69">
      <w:pPr>
        <w:pStyle w:val="afa"/>
      </w:pPr>
      <w:bookmarkStart w:id="101" w:name="_Ref400548763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26</w:t>
      </w:r>
      <w:r w:rsidRPr="00FF0C5A">
        <w:fldChar w:fldCharType="end"/>
      </w:r>
      <w:bookmarkEnd w:id="101"/>
      <w:r w:rsidR="00783020" w:rsidRPr="00FF0C5A">
        <w:rPr>
          <w:lang w:val="ru-RU"/>
        </w:rPr>
        <w:t xml:space="preserve"> </w:t>
      </w:r>
      <w:r w:rsidR="00E839F7" w:rsidRPr="00FF0C5A">
        <w:t>Ломбардный список</w:t>
      </w:r>
    </w:p>
    <w:p w14:paraId="2F92B0D9" w14:textId="77777777" w:rsidR="00394938" w:rsidRPr="00FF0C5A" w:rsidRDefault="00394938" w:rsidP="00E839F7">
      <w:pPr>
        <w:jc w:val="center"/>
      </w:pPr>
    </w:p>
    <w:p w14:paraId="299731C0" w14:textId="77777777" w:rsidR="00D804F4" w:rsidRPr="00FF0C5A" w:rsidRDefault="00D804F4" w:rsidP="00002803">
      <w:r w:rsidRPr="00FF0C5A">
        <w:t>Таблица состоит из следующих граф:</w:t>
      </w:r>
    </w:p>
    <w:p w14:paraId="285C6014" w14:textId="77777777" w:rsidR="00EB7AFC" w:rsidRPr="00FF0C5A" w:rsidRDefault="00EB7AFC" w:rsidP="00702028">
      <w:pPr>
        <w:numPr>
          <w:ilvl w:val="0"/>
          <w:numId w:val="10"/>
        </w:numPr>
        <w:ind w:firstLine="774"/>
      </w:pPr>
      <w:r w:rsidRPr="00FF0C5A">
        <w:t>«Вид ЦБ » - вид ценной бумаги</w:t>
      </w:r>
      <w:r w:rsidR="00E11135" w:rsidRPr="00FF0C5A">
        <w:t>.</w:t>
      </w:r>
    </w:p>
    <w:p w14:paraId="7ADEA41F" w14:textId="77777777" w:rsidR="00EB7AFC" w:rsidRPr="00FF0C5A" w:rsidRDefault="00EB7AFC" w:rsidP="00702028">
      <w:pPr>
        <w:numPr>
          <w:ilvl w:val="0"/>
          <w:numId w:val="10"/>
        </w:numPr>
        <w:ind w:firstLine="774"/>
      </w:pPr>
      <w:r w:rsidRPr="00FF0C5A">
        <w:t xml:space="preserve">«Валюта » - </w:t>
      </w:r>
      <w:r w:rsidR="00132D53" w:rsidRPr="00FF0C5A">
        <w:t>код валюты</w:t>
      </w:r>
      <w:r w:rsidR="00E11135" w:rsidRPr="00FF0C5A">
        <w:t>.</w:t>
      </w:r>
    </w:p>
    <w:p w14:paraId="4A4B36B1" w14:textId="77777777" w:rsidR="00EB7AFC" w:rsidRPr="00FF0C5A" w:rsidRDefault="00EB7AFC" w:rsidP="00702028">
      <w:pPr>
        <w:numPr>
          <w:ilvl w:val="0"/>
          <w:numId w:val="10"/>
        </w:numPr>
        <w:ind w:firstLine="774"/>
      </w:pPr>
      <w:r w:rsidRPr="00FF0C5A">
        <w:t>«НИН» - Национальный идентификационный номер Ценной бумаги</w:t>
      </w:r>
      <w:r w:rsidR="00E11135" w:rsidRPr="00FF0C5A">
        <w:t>.</w:t>
      </w:r>
    </w:p>
    <w:p w14:paraId="427E00D6" w14:textId="77777777" w:rsidR="00EB7AFC" w:rsidRPr="00FF0C5A" w:rsidRDefault="00EB7AFC" w:rsidP="00702028">
      <w:pPr>
        <w:numPr>
          <w:ilvl w:val="0"/>
          <w:numId w:val="10"/>
        </w:numPr>
        <w:ind w:firstLine="774"/>
      </w:pPr>
      <w:r w:rsidRPr="00FF0C5A">
        <w:t>«Торговый код» – выбирается торговый код из ломбардного списка, предоставленного НБ РК</w:t>
      </w:r>
      <w:r w:rsidR="00E11135" w:rsidRPr="00FF0C5A">
        <w:t>.</w:t>
      </w:r>
    </w:p>
    <w:p w14:paraId="76F2F817" w14:textId="77777777" w:rsidR="00EB7AFC" w:rsidRPr="00FF0C5A" w:rsidRDefault="00EB7AFC" w:rsidP="00702028">
      <w:pPr>
        <w:numPr>
          <w:ilvl w:val="0"/>
          <w:numId w:val="10"/>
        </w:numPr>
        <w:ind w:firstLine="774"/>
      </w:pPr>
      <w:r w:rsidRPr="00FF0C5A">
        <w:t>«Номинал</w:t>
      </w:r>
      <w:r w:rsidR="00497861" w:rsidRPr="00FF0C5A">
        <w:t>ьная стоимость</w:t>
      </w:r>
      <w:r w:rsidRPr="00FF0C5A">
        <w:t>» - номинал</w:t>
      </w:r>
      <w:r w:rsidR="00132D53" w:rsidRPr="00FF0C5A">
        <w:t>ьная стоимость одной ЦБ</w:t>
      </w:r>
      <w:r w:rsidR="00E11135" w:rsidRPr="00FF0C5A">
        <w:t>.</w:t>
      </w:r>
    </w:p>
    <w:p w14:paraId="62248F34" w14:textId="77777777" w:rsidR="00EB7AFC" w:rsidRPr="00FF0C5A" w:rsidRDefault="00EB7AFC" w:rsidP="00702028">
      <w:pPr>
        <w:numPr>
          <w:ilvl w:val="0"/>
          <w:numId w:val="10"/>
        </w:numPr>
        <w:ind w:firstLine="774"/>
      </w:pPr>
      <w:r w:rsidRPr="00FF0C5A">
        <w:t xml:space="preserve">«Дата </w:t>
      </w:r>
      <w:r w:rsidR="00497861" w:rsidRPr="00FF0C5A">
        <w:t>выпуска</w:t>
      </w:r>
      <w:r w:rsidRPr="00FF0C5A">
        <w:t xml:space="preserve">» - дата </w:t>
      </w:r>
      <w:r w:rsidR="00132D53" w:rsidRPr="00FF0C5A">
        <w:t>выпуска ЦБ</w:t>
      </w:r>
      <w:r w:rsidR="00E11135" w:rsidRPr="00FF0C5A">
        <w:t>.</w:t>
      </w:r>
    </w:p>
    <w:p w14:paraId="2F9699AE" w14:textId="77777777" w:rsidR="00EB7AFC" w:rsidRPr="00FF0C5A" w:rsidRDefault="00EB7AFC" w:rsidP="00702028">
      <w:pPr>
        <w:numPr>
          <w:ilvl w:val="0"/>
          <w:numId w:val="10"/>
        </w:numPr>
        <w:ind w:firstLine="774"/>
      </w:pPr>
      <w:r w:rsidRPr="00FF0C5A">
        <w:t>«Дата погашения» - дата погашения</w:t>
      </w:r>
      <w:r w:rsidR="00132D53" w:rsidRPr="00FF0C5A">
        <w:t xml:space="preserve"> ЦБ</w:t>
      </w:r>
      <w:r w:rsidR="00E11135" w:rsidRPr="00FF0C5A">
        <w:t>.</w:t>
      </w:r>
    </w:p>
    <w:p w14:paraId="3F926F3E" w14:textId="77777777" w:rsidR="00D804F4" w:rsidRPr="00FF0C5A" w:rsidRDefault="00EB7AFC" w:rsidP="00702028">
      <w:pPr>
        <w:numPr>
          <w:ilvl w:val="0"/>
          <w:numId w:val="10"/>
        </w:numPr>
        <w:ind w:firstLine="774"/>
      </w:pPr>
      <w:r w:rsidRPr="00FF0C5A">
        <w:t>«</w:t>
      </w:r>
      <w:r w:rsidR="00497861" w:rsidRPr="00FF0C5A">
        <w:t>Рыночная</w:t>
      </w:r>
      <w:r w:rsidRPr="00FF0C5A">
        <w:t xml:space="preserve"> цена</w:t>
      </w:r>
      <w:r w:rsidR="00497861" w:rsidRPr="00FF0C5A">
        <w:t>, с дисконтом, «чистая» (для целей биржи)</w:t>
      </w:r>
      <w:r w:rsidRPr="00FF0C5A">
        <w:t xml:space="preserve">» - </w:t>
      </w:r>
      <w:r w:rsidR="00497861" w:rsidRPr="00FF0C5A">
        <w:t>рыночная</w:t>
      </w:r>
      <w:r w:rsidRPr="00FF0C5A">
        <w:t xml:space="preserve"> цена.</w:t>
      </w:r>
    </w:p>
    <w:p w14:paraId="6FC27EDA" w14:textId="77777777" w:rsidR="00002803" w:rsidRPr="00FF0C5A" w:rsidRDefault="00002803" w:rsidP="00002803">
      <w:r w:rsidRPr="00FF0C5A">
        <w:t xml:space="preserve">Для выгрузки и просмотра ломбардного списка в </w:t>
      </w:r>
      <w:r w:rsidRPr="00FF0C5A">
        <w:rPr>
          <w:lang w:val="en-US"/>
        </w:rPr>
        <w:t>Excel</w:t>
      </w:r>
      <w:r w:rsidRPr="00FF0C5A">
        <w:t xml:space="preserve"> </w:t>
      </w:r>
      <w:r w:rsidR="00132D53" w:rsidRPr="00FF0C5A">
        <w:t>нажмите</w:t>
      </w:r>
      <w:r w:rsidRPr="00FF0C5A">
        <w:t xml:space="preserve"> кнопку </w:t>
      </w:r>
      <w:r w:rsidR="003575A1" w:rsidRPr="00FF0C5A">
        <w:object w:dxaOrig="435" w:dyaOrig="480" w14:anchorId="16E9F2AE">
          <v:shape id="_x0000_i1101" type="#_x0000_t75" style="width:21.75pt;height:24pt" o:ole="">
            <v:imagedata r:id="rId30" o:title=""/>
          </v:shape>
          <o:OLEObject Type="Embed" ProgID="PBrush" ShapeID="_x0000_i1101" DrawAspect="Content" ObjectID="_1656755683" r:id="rId72"/>
        </w:object>
      </w:r>
      <w:r w:rsidR="003575A1" w:rsidRPr="00FF0C5A">
        <w:t xml:space="preserve"> «</w:t>
      </w:r>
      <w:r w:rsidR="003575A1" w:rsidRPr="00FF0C5A">
        <w:rPr>
          <w:u w:val="single"/>
        </w:rPr>
        <w:t>Ломбардный список</w:t>
      </w:r>
      <w:r w:rsidR="003575A1" w:rsidRPr="00FF0C5A">
        <w:t>»</w:t>
      </w:r>
      <w:r w:rsidRPr="00FF0C5A">
        <w:t>.</w:t>
      </w:r>
    </w:p>
    <w:p w14:paraId="13896F87" w14:textId="77777777" w:rsidR="00C3726B" w:rsidRPr="00FF0C5A" w:rsidRDefault="00C3726B" w:rsidP="00002803"/>
    <w:p w14:paraId="1A884B1D" w14:textId="77777777" w:rsidR="00C3726B" w:rsidRPr="00FF0C5A" w:rsidRDefault="007E2EED" w:rsidP="007E2EED">
      <w:pPr>
        <w:numPr>
          <w:ilvl w:val="3"/>
          <w:numId w:val="5"/>
        </w:numPr>
        <w:ind w:hanging="11"/>
      </w:pPr>
      <w:r w:rsidRPr="00FF0C5A">
        <w:t>Режим «</w:t>
      </w:r>
      <w:r w:rsidR="00132D53" w:rsidRPr="00FF0C5A">
        <w:t>Настройка</w:t>
      </w:r>
      <w:r w:rsidRPr="00FF0C5A">
        <w:t>»</w:t>
      </w:r>
    </w:p>
    <w:p w14:paraId="79B64C6E" w14:textId="77777777" w:rsidR="000E5A50" w:rsidRPr="00FF0C5A" w:rsidRDefault="00132D53" w:rsidP="00132D53">
      <w:pPr>
        <w:ind w:firstLine="720"/>
        <w:rPr>
          <w:lang w:eastAsia="x-none"/>
        </w:rPr>
      </w:pPr>
      <w:r w:rsidRPr="00FF0C5A">
        <w:rPr>
          <w:lang w:eastAsia="x-none"/>
        </w:rPr>
        <w:t>Р</w:t>
      </w:r>
      <w:r w:rsidR="0021682B" w:rsidRPr="00FF0C5A">
        <w:rPr>
          <w:lang w:eastAsia="x-none"/>
        </w:rPr>
        <w:t>ежим «</w:t>
      </w:r>
      <w:r w:rsidRPr="00FF0C5A">
        <w:t>Настройка</w:t>
      </w:r>
      <w:r w:rsidR="0021682B" w:rsidRPr="00FF0C5A">
        <w:rPr>
          <w:lang w:eastAsia="x-none"/>
        </w:rPr>
        <w:t>» служит для ведения данных по определенному участнику аукциона (</w:t>
      </w:r>
      <w:r w:rsidR="0021682B" w:rsidRPr="00FF0C5A">
        <w:rPr>
          <w:lang w:eastAsia="x-none"/>
        </w:rPr>
        <w:fldChar w:fldCharType="begin"/>
      </w:r>
      <w:r w:rsidR="0021682B" w:rsidRPr="00FF0C5A">
        <w:rPr>
          <w:lang w:eastAsia="x-none"/>
        </w:rPr>
        <w:instrText xml:space="preserve"> REF  _Ref400549014 \* Lower \h </w:instrText>
      </w:r>
      <w:r w:rsidR="00D741C4" w:rsidRPr="00FF0C5A">
        <w:rPr>
          <w:lang w:eastAsia="x-none"/>
        </w:rPr>
      </w:r>
      <w:r w:rsidR="00FF0C5A">
        <w:rPr>
          <w:lang w:eastAsia="x-none"/>
        </w:rPr>
        <w:instrText xml:space="preserve"> \* MERGEFORMAT </w:instrText>
      </w:r>
      <w:r w:rsidR="0021682B" w:rsidRPr="00FF0C5A">
        <w:rPr>
          <w:lang w:eastAsia="x-none"/>
        </w:rPr>
        <w:fldChar w:fldCharType="separate"/>
      </w:r>
      <w:r w:rsidR="001B629E" w:rsidRPr="00FF0C5A">
        <w:t xml:space="preserve">рис. </w:t>
      </w:r>
      <w:r w:rsidR="001B629E">
        <w:rPr>
          <w:noProof/>
        </w:rPr>
        <w:t>27</w:t>
      </w:r>
      <w:r w:rsidR="0021682B" w:rsidRPr="00FF0C5A">
        <w:rPr>
          <w:lang w:eastAsia="x-none"/>
        </w:rPr>
        <w:fldChar w:fldCharType="end"/>
      </w:r>
      <w:r w:rsidR="0021682B" w:rsidRPr="00FF0C5A">
        <w:rPr>
          <w:lang w:eastAsia="x-none"/>
        </w:rPr>
        <w:t>).</w:t>
      </w:r>
      <w:r w:rsidR="000E5A50" w:rsidRPr="00FF0C5A">
        <w:rPr>
          <w:lang w:eastAsia="x-none"/>
        </w:rPr>
        <w:t xml:space="preserve"> </w:t>
      </w:r>
    </w:p>
    <w:p w14:paraId="619F214E" w14:textId="77777777" w:rsidR="0021682B" w:rsidRPr="00FF0C5A" w:rsidRDefault="0021682B" w:rsidP="0021682B">
      <w:pPr>
        <w:ind w:left="708" w:firstLine="0"/>
        <w:rPr>
          <w:sz w:val="12"/>
          <w:szCs w:val="12"/>
          <w:lang w:eastAsia="x-none"/>
        </w:rPr>
      </w:pPr>
    </w:p>
    <w:p w14:paraId="30CD853A" w14:textId="77777777" w:rsidR="0021682B" w:rsidRPr="00FF0C5A" w:rsidRDefault="002758AC" w:rsidP="0021682B">
      <w:pPr>
        <w:keepNext/>
        <w:ind w:firstLine="708"/>
        <w:jc w:val="left"/>
      </w:pPr>
      <w:r w:rsidRPr="00FF0C5A">
        <w:pict w14:anchorId="280FBD20">
          <v:shape id="_x0000_i1102" type="#_x0000_t75" style="width:441pt;height:208.5pt">
            <v:imagedata r:id="rId73" o:title="" croptop="14886f" cropbottom="21785f" cropright="28014f"/>
          </v:shape>
        </w:pict>
      </w:r>
    </w:p>
    <w:p w14:paraId="577CDE62" w14:textId="77777777" w:rsidR="0021682B" w:rsidRPr="00FF0C5A" w:rsidRDefault="0021682B" w:rsidP="0021682B">
      <w:pPr>
        <w:pStyle w:val="afa"/>
        <w:rPr>
          <w:lang w:val="ru-RU"/>
        </w:rPr>
      </w:pPr>
      <w:bookmarkStart w:id="102" w:name="_Ref400549014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27</w:t>
      </w:r>
      <w:r w:rsidRPr="00FF0C5A">
        <w:fldChar w:fldCharType="end"/>
      </w:r>
      <w:bookmarkEnd w:id="102"/>
      <w:r w:rsidRPr="00FF0C5A">
        <w:rPr>
          <w:lang w:val="ru-RU"/>
        </w:rPr>
        <w:t xml:space="preserve"> Режим «Настройка»</w:t>
      </w:r>
    </w:p>
    <w:p w14:paraId="6C6C270C" w14:textId="77777777" w:rsidR="000E5A50" w:rsidRPr="00FF0C5A" w:rsidRDefault="000E5A50" w:rsidP="000E5A50">
      <w:pPr>
        <w:ind w:firstLine="720"/>
      </w:pPr>
      <w:r w:rsidRPr="00FF0C5A">
        <w:t>Работа в данном режиме и его назначение аналогичны описанному в п.4.3.1.6 Режиму «Настройка».</w:t>
      </w:r>
    </w:p>
    <w:p w14:paraId="0C22E236" w14:textId="77777777" w:rsidR="000E5A50" w:rsidRPr="00FF0C5A" w:rsidRDefault="000E5A50" w:rsidP="000E5A50">
      <w:pPr>
        <w:ind w:left="720" w:firstLine="0"/>
      </w:pPr>
    </w:p>
    <w:p w14:paraId="314CE5FE" w14:textId="77777777" w:rsidR="00C3726B" w:rsidRPr="00FF0C5A" w:rsidRDefault="00E96693" w:rsidP="00E96693">
      <w:pPr>
        <w:numPr>
          <w:ilvl w:val="3"/>
          <w:numId w:val="5"/>
        </w:numPr>
        <w:ind w:hanging="11"/>
      </w:pPr>
      <w:r w:rsidRPr="00FF0C5A">
        <w:t>Режим «</w:t>
      </w:r>
      <w:r w:rsidR="000E5A50" w:rsidRPr="00FF0C5A">
        <w:t>Участники</w:t>
      </w:r>
      <w:r w:rsidRPr="00FF0C5A">
        <w:t>»</w:t>
      </w:r>
    </w:p>
    <w:p w14:paraId="6E2019D6" w14:textId="77777777" w:rsidR="00D614FA" w:rsidRPr="00FF0C5A" w:rsidRDefault="00CE5E46" w:rsidP="00CE5E46">
      <w:pPr>
        <w:ind w:left="709" w:firstLine="0"/>
      </w:pPr>
      <w:r w:rsidRPr="00FF0C5A">
        <w:t xml:space="preserve">Данный режим </w:t>
      </w:r>
      <w:r w:rsidR="00155E6E" w:rsidRPr="00FF0C5A">
        <w:t xml:space="preserve">содержит список пользователей </w:t>
      </w:r>
      <w:r w:rsidR="00C00467" w:rsidRPr="00FF0C5A">
        <w:rPr>
          <w:lang w:val="kk-KZ"/>
        </w:rPr>
        <w:t>в</w:t>
      </w:r>
      <w:r w:rsidR="00155E6E" w:rsidRPr="00FF0C5A">
        <w:t xml:space="preserve">еб-портала НБ РК </w:t>
      </w:r>
      <w:r w:rsidR="00D614FA" w:rsidRPr="00FF0C5A">
        <w:t>имеющие права от</w:t>
      </w:r>
    </w:p>
    <w:p w14:paraId="608C1B67" w14:textId="77777777" w:rsidR="00CE5E46" w:rsidRPr="00FF0C5A" w:rsidRDefault="00155E6E" w:rsidP="00D614FA">
      <w:pPr>
        <w:ind w:firstLine="0"/>
      </w:pPr>
      <w:r w:rsidRPr="00FF0C5A">
        <w:t xml:space="preserve">лица </w:t>
      </w:r>
      <w:r w:rsidR="00F07C41" w:rsidRPr="00FF0C5A">
        <w:t xml:space="preserve">данного Участника аукциона </w:t>
      </w:r>
      <w:r w:rsidRPr="00FF0C5A">
        <w:t xml:space="preserve">участвовать </w:t>
      </w:r>
      <w:r w:rsidR="00F07C41" w:rsidRPr="00FF0C5A">
        <w:t xml:space="preserve">в аукционах НБ РК </w:t>
      </w:r>
      <w:r w:rsidRPr="00FF0C5A">
        <w:t>и просматривать историю аукционов НБ</w:t>
      </w:r>
      <w:r w:rsidR="000E5A50" w:rsidRPr="00FF0C5A">
        <w:t xml:space="preserve"> </w:t>
      </w:r>
      <w:r w:rsidRPr="00FF0C5A">
        <w:t>РК</w:t>
      </w:r>
      <w:r w:rsidR="000E5A50" w:rsidRPr="00FF0C5A">
        <w:t xml:space="preserve"> по покупке ЦБ с обратной продажей</w:t>
      </w:r>
      <w:r w:rsidRPr="00FF0C5A">
        <w:t xml:space="preserve"> (</w:t>
      </w:r>
      <w:r w:rsidR="00932275" w:rsidRPr="00FF0C5A">
        <w:fldChar w:fldCharType="begin"/>
      </w:r>
      <w:r w:rsidR="00932275" w:rsidRPr="00FF0C5A">
        <w:instrText xml:space="preserve"> REF  _Ref400551383 \* Lower \h </w:instrText>
      </w:r>
      <w:r w:rsidR="00FF0C5A">
        <w:instrText xml:space="preserve"> \* MERGEFORMAT </w:instrText>
      </w:r>
      <w:r w:rsidR="00932275" w:rsidRPr="00FF0C5A">
        <w:fldChar w:fldCharType="separate"/>
      </w:r>
      <w:r w:rsidR="001B629E" w:rsidRPr="00FF0C5A">
        <w:t xml:space="preserve">рис. </w:t>
      </w:r>
      <w:r w:rsidR="001B629E">
        <w:rPr>
          <w:noProof/>
        </w:rPr>
        <w:t>28</w:t>
      </w:r>
      <w:r w:rsidR="00932275" w:rsidRPr="00FF0C5A">
        <w:fldChar w:fldCharType="end"/>
      </w:r>
      <w:r w:rsidRPr="00FF0C5A">
        <w:t>).</w:t>
      </w:r>
    </w:p>
    <w:p w14:paraId="7A043793" w14:textId="77777777" w:rsidR="00155E6E" w:rsidRPr="00FF0C5A" w:rsidRDefault="00D614FA" w:rsidP="00155E6E">
      <w:pPr>
        <w:keepNext/>
        <w:ind w:left="709" w:firstLine="0"/>
        <w:jc w:val="left"/>
      </w:pPr>
      <w:r w:rsidRPr="00FF0C5A">
        <w:pict w14:anchorId="7ED74C23">
          <v:shape id="_x0000_i1103" type="#_x0000_t75" style="width:444.75pt;height:198pt">
            <v:imagedata r:id="rId74" o:title=""/>
          </v:shape>
        </w:pict>
      </w:r>
    </w:p>
    <w:p w14:paraId="0ED4F798" w14:textId="77777777" w:rsidR="00CE5E46" w:rsidRPr="00FF0C5A" w:rsidRDefault="00155E6E" w:rsidP="00155E6E">
      <w:pPr>
        <w:pStyle w:val="afa"/>
        <w:rPr>
          <w:lang w:val="ru-RU"/>
        </w:rPr>
      </w:pPr>
      <w:bookmarkStart w:id="103" w:name="_Ref400551383"/>
      <w:r w:rsidRPr="00FF0C5A">
        <w:t xml:space="preserve">Рис. </w:t>
      </w:r>
      <w:r w:rsidRPr="00FF0C5A">
        <w:fldChar w:fldCharType="begin"/>
      </w:r>
      <w:r w:rsidRPr="00FF0C5A">
        <w:instrText xml:space="preserve"> SEQ Рис. \* ARABIC </w:instrText>
      </w:r>
      <w:r w:rsidRPr="00FF0C5A">
        <w:fldChar w:fldCharType="separate"/>
      </w:r>
      <w:r w:rsidR="001B629E">
        <w:rPr>
          <w:noProof/>
        </w:rPr>
        <w:t>28</w:t>
      </w:r>
      <w:r w:rsidRPr="00FF0C5A">
        <w:fldChar w:fldCharType="end"/>
      </w:r>
      <w:bookmarkEnd w:id="103"/>
      <w:r w:rsidRPr="00FF0C5A">
        <w:rPr>
          <w:lang w:val="ru-RU"/>
        </w:rPr>
        <w:t xml:space="preserve"> Режим «Участники»</w:t>
      </w:r>
    </w:p>
    <w:p w14:paraId="1B2B38FE" w14:textId="77777777" w:rsidR="000E5A50" w:rsidRPr="00FF0C5A" w:rsidRDefault="000E5A50" w:rsidP="000E5A50">
      <w:pPr>
        <w:ind w:firstLine="720"/>
      </w:pPr>
      <w:r w:rsidRPr="00FF0C5A">
        <w:t>Работа в данном режиме и его назначение аналогичны описанному в п.4.3.1.7 Режиму «Участники».</w:t>
      </w:r>
    </w:p>
    <w:p w14:paraId="643639A5" w14:textId="77777777" w:rsidR="00614359" w:rsidRPr="00FF0C5A" w:rsidRDefault="00614359" w:rsidP="00614359">
      <w:pPr>
        <w:rPr>
          <w:lang w:eastAsia="x-none"/>
        </w:rPr>
      </w:pPr>
    </w:p>
    <w:p w14:paraId="0F4E52D3" w14:textId="77777777" w:rsidR="00614359" w:rsidRPr="00FF0C5A" w:rsidRDefault="00614359" w:rsidP="00614359">
      <w:pPr>
        <w:rPr>
          <w:lang w:eastAsia="x-none"/>
        </w:rPr>
      </w:pPr>
    </w:p>
    <w:p w14:paraId="4ACC2100" w14:textId="77777777" w:rsidR="00C3726B" w:rsidRPr="00FF0C5A" w:rsidRDefault="00C327BA" w:rsidP="00C327BA">
      <w:pPr>
        <w:pStyle w:val="1"/>
        <w:spacing w:after="0"/>
        <w:ind w:left="1066" w:hanging="357"/>
      </w:pPr>
      <w:r w:rsidRPr="00FF0C5A">
        <w:rPr>
          <w:lang w:eastAsia="x-none"/>
        </w:rPr>
        <w:br w:type="page"/>
      </w:r>
      <w:bookmarkStart w:id="104" w:name="_Toc400118417"/>
      <w:bookmarkStart w:id="105" w:name="_Toc404852924"/>
      <w:r w:rsidR="00C3726B" w:rsidRPr="00FF0C5A">
        <w:t>Ава</w:t>
      </w:r>
      <w:r w:rsidR="00775651" w:rsidRPr="00FF0C5A">
        <w:rPr>
          <w:lang w:val="ru-RU"/>
        </w:rPr>
        <w:t>Р</w:t>
      </w:r>
      <w:r w:rsidR="00C3726B" w:rsidRPr="00FF0C5A">
        <w:t>ийные ситуации</w:t>
      </w:r>
      <w:bookmarkEnd w:id="104"/>
      <w:bookmarkEnd w:id="105"/>
    </w:p>
    <w:p w14:paraId="141AC742" w14:textId="77777777" w:rsidR="00083199" w:rsidRPr="00FF0C5A" w:rsidRDefault="00083199" w:rsidP="00C3726B">
      <w:pPr>
        <w:rPr>
          <w:lang w:val="en-US"/>
        </w:rPr>
      </w:pPr>
    </w:p>
    <w:p w14:paraId="625AE2AD" w14:textId="77777777" w:rsidR="00C327BA" w:rsidRPr="00FF0C5A" w:rsidRDefault="00C327BA" w:rsidP="00C3726B">
      <w:pPr>
        <w:rPr>
          <w:lang w:val="en-US"/>
        </w:rPr>
      </w:pPr>
    </w:p>
    <w:p w14:paraId="53B6ED6C" w14:textId="77777777" w:rsidR="00C3726B" w:rsidRPr="00FF0C5A" w:rsidRDefault="00C3726B" w:rsidP="00C3726B">
      <w:pPr>
        <w:ind w:firstLine="567"/>
      </w:pPr>
      <w:r w:rsidRPr="00FF0C5A">
        <w:t>АРМ «Терминал участника аукциона Национального Банка РК по покупке ценных бумаг с обратной продажей» является приложением архитектуры типа клиент-сервер. Это означает, что все ошибки, связанные с некорректным вводом будут корректно обработаны как на уровне клиента, так и на уровне сервера. Наиболее вероятным типом ошибок будут две причины:</w:t>
      </w:r>
    </w:p>
    <w:p w14:paraId="2BBF3BA0" w14:textId="77777777" w:rsidR="00C3726B" w:rsidRPr="00FF0C5A" w:rsidRDefault="00C3726B" w:rsidP="00C3726B">
      <w:pPr>
        <w:tabs>
          <w:tab w:val="left" w:pos="993"/>
        </w:tabs>
      </w:pPr>
      <w:r w:rsidRPr="00FF0C5A">
        <w:t>1.</w:t>
      </w:r>
      <w:r w:rsidRPr="00FF0C5A">
        <w:tab/>
        <w:t>Обрыв сетевого соединения с сервером – возможны следующие объявления об ошибке «Ошибка – 1402. Не</w:t>
      </w:r>
      <w:r w:rsidRPr="00FF0C5A">
        <w:rPr>
          <w:lang w:val="en-US"/>
        </w:rPr>
        <w:t xml:space="preserve"> </w:t>
      </w:r>
      <w:r w:rsidRPr="00FF0C5A">
        <w:t>удалось</w:t>
      </w:r>
      <w:r w:rsidRPr="00FF0C5A">
        <w:rPr>
          <w:lang w:val="en-US"/>
        </w:rPr>
        <w:t xml:space="preserve"> </w:t>
      </w:r>
      <w:r w:rsidRPr="00FF0C5A">
        <w:t>получить</w:t>
      </w:r>
      <w:r w:rsidRPr="00FF0C5A">
        <w:rPr>
          <w:lang w:val="en-US"/>
        </w:rPr>
        <w:t xml:space="preserve"> </w:t>
      </w:r>
      <w:r w:rsidRPr="00FF0C5A">
        <w:t>данные</w:t>
      </w:r>
      <w:r w:rsidRPr="00FF0C5A">
        <w:rPr>
          <w:lang w:val="en-US"/>
        </w:rPr>
        <w:t xml:space="preserve"> </w:t>
      </w:r>
      <w:r w:rsidRPr="00FF0C5A">
        <w:t>с</w:t>
      </w:r>
      <w:r w:rsidRPr="00FF0C5A">
        <w:rPr>
          <w:lang w:val="en-US"/>
        </w:rPr>
        <w:t xml:space="preserve"> </w:t>
      </w:r>
      <w:r w:rsidRPr="00FF0C5A">
        <w:t>сервера</w:t>
      </w:r>
      <w:r w:rsidRPr="00FF0C5A">
        <w:rPr>
          <w:lang w:val="en-US"/>
        </w:rPr>
        <w:t xml:space="preserve">» </w:t>
      </w:r>
      <w:r w:rsidRPr="00FF0C5A">
        <w:t>и</w:t>
      </w:r>
      <w:r w:rsidRPr="00FF0C5A">
        <w:rPr>
          <w:lang w:val="en-US"/>
        </w:rPr>
        <w:t xml:space="preserve"> «</w:t>
      </w:r>
      <w:r w:rsidRPr="00FF0C5A">
        <w:t>Ошибка</w:t>
      </w:r>
      <w:r w:rsidRPr="00FF0C5A">
        <w:rPr>
          <w:lang w:val="en-US"/>
        </w:rPr>
        <w:t xml:space="preserve"> – 1403. </w:t>
      </w:r>
      <w:r w:rsidRPr="00FF0C5A">
        <w:rPr>
          <w:lang w:val="en-GB"/>
        </w:rPr>
        <w:t>Error occurred while connecting to the server. Invalid handles in O</w:t>
      </w:r>
      <w:r w:rsidRPr="00FF0C5A">
        <w:rPr>
          <w:lang w:val="en-US"/>
        </w:rPr>
        <w:t>CI</w:t>
      </w:r>
      <w:r w:rsidRPr="00FF0C5A">
        <w:rPr>
          <w:lang w:val="en-GB"/>
        </w:rPr>
        <w:t xml:space="preserve">.dll». </w:t>
      </w:r>
      <w:r w:rsidRPr="00FF0C5A">
        <w:t>Способ разрешения ситуации – это повторное подключение к серверу.</w:t>
      </w:r>
    </w:p>
    <w:p w14:paraId="625F3879" w14:textId="77777777" w:rsidR="00C3726B" w:rsidRPr="00FF0C5A" w:rsidRDefault="00C3726B" w:rsidP="00C3726B">
      <w:pPr>
        <w:tabs>
          <w:tab w:val="left" w:pos="993"/>
        </w:tabs>
      </w:pPr>
      <w:r w:rsidRPr="00FF0C5A">
        <w:t>2.</w:t>
      </w:r>
      <w:r w:rsidRPr="00FF0C5A">
        <w:tab/>
        <w:t>Недееспособный статус хранимых процедур (</w:t>
      </w:r>
      <w:r w:rsidRPr="00FF0C5A">
        <w:rPr>
          <w:lang w:val="en-US"/>
        </w:rPr>
        <w:t>invalid</w:t>
      </w:r>
      <w:r w:rsidRPr="00FF0C5A">
        <w:t xml:space="preserve"> </w:t>
      </w:r>
      <w:r w:rsidRPr="00FF0C5A">
        <w:rPr>
          <w:lang w:val="en-US"/>
        </w:rPr>
        <w:t>status</w:t>
      </w:r>
      <w:r w:rsidRPr="00FF0C5A">
        <w:t>) - возможны объявления об ошибке следующего типа «Ошибка хххх. Ошибка выполнения процедуры «Имя процедуры». Способ разрешения проблемы – уведомление администратора базы данных и дальнейшая рекомпиляция указанных хранимых процедур.</w:t>
      </w:r>
    </w:p>
    <w:p w14:paraId="7A066181" w14:textId="77777777" w:rsidR="001C0D70" w:rsidRPr="00FF0C5A" w:rsidRDefault="001C0D70" w:rsidP="00091C14">
      <w:pPr>
        <w:tabs>
          <w:tab w:val="left" w:pos="993"/>
        </w:tabs>
        <w:rPr>
          <w:kern w:val="24"/>
        </w:rPr>
      </w:pPr>
      <w:r w:rsidRPr="00FF0C5A">
        <w:t xml:space="preserve">Дополнительно информацию об аварийных ситуациях можно просмотреть в документе </w:t>
      </w:r>
      <w:r w:rsidRPr="00FF0C5A">
        <w:rPr>
          <w:kern w:val="24"/>
        </w:rPr>
        <w:t>«</w:t>
      </w:r>
      <w:hyperlink r:id="rId75" w:history="1">
        <w:r w:rsidRPr="00FF0C5A">
          <w:rPr>
            <w:kern w:val="24"/>
          </w:rPr>
          <w:t>Руководство пользователя веб-портала НБРК. Начало работы. Получение ЭЦП»</w:t>
        </w:r>
      </w:hyperlink>
      <w:r w:rsidRPr="00FF0C5A">
        <w:rPr>
          <w:kern w:val="24"/>
        </w:rPr>
        <w:t>, который размещен на главной странице веб-портала НБ РК</w:t>
      </w:r>
      <w:r w:rsidR="00091C14" w:rsidRPr="00FF0C5A">
        <w:rPr>
          <w:kern w:val="24"/>
        </w:rPr>
        <w:t xml:space="preserve"> </w:t>
      </w:r>
      <w:hyperlink r:id="rId76" w:history="1">
        <w:r w:rsidR="00091C14" w:rsidRPr="00FF0C5A">
          <w:rPr>
            <w:rStyle w:val="ae"/>
            <w:kern w:val="24"/>
          </w:rPr>
          <w:t>https://nbpor</w:t>
        </w:r>
        <w:r w:rsidR="00091C14" w:rsidRPr="00FF0C5A">
          <w:rPr>
            <w:rStyle w:val="ae"/>
            <w:kern w:val="24"/>
          </w:rPr>
          <w:t>t</w:t>
        </w:r>
        <w:r w:rsidR="00091C14" w:rsidRPr="00FF0C5A">
          <w:rPr>
            <w:rStyle w:val="ae"/>
            <w:kern w:val="24"/>
          </w:rPr>
          <w:t>al.nationalbank.kz/documents/10180/25969/%D0%A0%D1%83%D0%BA%D0%BE%D0%B2%D0%BE%D0%B4%D1%81%D1%82%D0%B2%D0%BE%20%D0%BF%D0%BE%D0%BB%D1%8C%D0%B7%D0%BE%D0%B2%D0%B0%D1%82%D0%B5%D0%BB%D1%8F%20%D0%92%D0%B5%D0%B1%20%D0%BF%D0%BE%D1%80%D1%82%D0%B0%D0%BB%D0%B0.%20%D0%9D%D0%B0%D1%87%D0%B0%D0%BB%D0%BE%20%D1%80%D0%B0%D0%B1%D0%BE%D1%82%D1%8B.%20%D0%9F%D0%BE%D0%BB%D1%83%D1%87%D0%B5%D0%BD%D0%B8%D0%B5%20%D0%AD%D0%A6%D0%9F_%D0%9F%D1%80%D0%BE%D0%BC_8%20%D0%BE%D0%BA%D1%82%D1%8F%D0%B1%D1%80%D1%8F.doc</w:t>
        </w:r>
      </w:hyperlink>
      <w:r w:rsidRPr="00FF0C5A">
        <w:rPr>
          <w:kern w:val="24"/>
        </w:rPr>
        <w:t>.</w:t>
      </w:r>
    </w:p>
    <w:p w14:paraId="61D7931D" w14:textId="77777777" w:rsidR="00C3726B" w:rsidRPr="00FF0C5A" w:rsidRDefault="00C3726B" w:rsidP="00C3726B"/>
    <w:p w14:paraId="2633A61D" w14:textId="77777777" w:rsidR="00C3726B" w:rsidRPr="00FF0C5A" w:rsidRDefault="00C3726B" w:rsidP="00C3726B"/>
    <w:p w14:paraId="26787390" w14:textId="77777777" w:rsidR="00C3726B" w:rsidRPr="00FF0C5A" w:rsidRDefault="00C3726B" w:rsidP="002A5836">
      <w:pPr>
        <w:pStyle w:val="1"/>
        <w:spacing w:after="0"/>
        <w:ind w:left="1066" w:hanging="357"/>
        <w:rPr>
          <w:lang w:val="ru-RU"/>
        </w:rPr>
      </w:pPr>
      <w:r w:rsidRPr="00FF0C5A">
        <w:br w:type="page"/>
      </w:r>
      <w:bookmarkStart w:id="106" w:name="_Toc400118418"/>
      <w:bookmarkStart w:id="107" w:name="_Toc404852925"/>
      <w:r w:rsidRPr="00FF0C5A">
        <w:t>Рекомендации по освоению</w:t>
      </w:r>
      <w:bookmarkEnd w:id="106"/>
      <w:bookmarkEnd w:id="107"/>
    </w:p>
    <w:p w14:paraId="75F62AA9" w14:textId="77777777" w:rsidR="00C3726B" w:rsidRPr="00FF0C5A" w:rsidRDefault="00C3726B" w:rsidP="00C3726B"/>
    <w:p w14:paraId="7FCF7CF1" w14:textId="77777777" w:rsidR="00654061" w:rsidRPr="00FF0C5A" w:rsidRDefault="00654061" w:rsidP="00C3726B"/>
    <w:p w14:paraId="55F92AF3" w14:textId="77777777" w:rsidR="00C3726B" w:rsidRPr="00FF0C5A" w:rsidRDefault="00C3726B" w:rsidP="00C3726B">
      <w:r w:rsidRPr="00FF0C5A">
        <w:t xml:space="preserve">Для успешного освоения </w:t>
      </w:r>
      <w:r w:rsidR="001C0D70" w:rsidRPr="00FF0C5A">
        <w:t xml:space="preserve">Модуля «Участник аукциона НБ РК на веб-портале» </w:t>
      </w:r>
      <w:r w:rsidRPr="00FF0C5A">
        <w:t xml:space="preserve">пользователи должны иметь навыки работы в среде </w:t>
      </w:r>
      <w:r w:rsidRPr="00FF0C5A">
        <w:rPr>
          <w:lang w:val="en-US"/>
        </w:rPr>
        <w:t>Windows</w:t>
      </w:r>
      <w:r w:rsidRPr="00FF0C5A">
        <w:t xml:space="preserve"> </w:t>
      </w:r>
      <w:r w:rsidRPr="00FF0C5A">
        <w:rPr>
          <w:snapToGrid w:val="0"/>
        </w:rPr>
        <w:t>и иметь представление о технологии работы с информационными системами на основе архитектуры «клиент-сервер»</w:t>
      </w:r>
      <w:r w:rsidR="001C0D70" w:rsidRPr="00FF0C5A">
        <w:rPr>
          <w:snapToGrid w:val="0"/>
        </w:rPr>
        <w:t xml:space="preserve"> и веб</w:t>
      </w:r>
      <w:r w:rsidRPr="00FF0C5A">
        <w:t>.</w:t>
      </w:r>
    </w:p>
    <w:p w14:paraId="52F1A0CA" w14:textId="77777777" w:rsidR="00C3726B" w:rsidRPr="00FF0C5A" w:rsidRDefault="00C3726B" w:rsidP="001C0D70">
      <w:r w:rsidRPr="00FF0C5A">
        <w:t xml:space="preserve">Пользователю для работы с </w:t>
      </w:r>
      <w:r w:rsidR="001C0D70" w:rsidRPr="00FF0C5A">
        <w:t>Модулем «Участник аукциона НБ РК на веб-портале»</w:t>
      </w:r>
      <w:r w:rsidRPr="00FF0C5A">
        <w:t xml:space="preserve"> необходимо изучить </w:t>
      </w:r>
      <w:r w:rsidR="001C0D70" w:rsidRPr="00FF0C5A">
        <w:t>н</w:t>
      </w:r>
      <w:r w:rsidRPr="00FF0C5A">
        <w:t>астоящий документ</w:t>
      </w:r>
      <w:r w:rsidR="00A64260" w:rsidRPr="00FF0C5A">
        <w:t xml:space="preserve"> и документ</w:t>
      </w:r>
      <w:r w:rsidR="001C0D70" w:rsidRPr="00FF0C5A">
        <w:t>.</w:t>
      </w:r>
    </w:p>
    <w:p w14:paraId="1AB25088" w14:textId="77777777" w:rsidR="001C0D70" w:rsidRPr="00FF0C5A" w:rsidRDefault="001C0D70" w:rsidP="001C0D70"/>
    <w:p w14:paraId="45C84181" w14:textId="77777777" w:rsidR="006739EC" w:rsidRPr="00FF0C5A" w:rsidRDefault="0026363C" w:rsidP="006739EC">
      <w:pPr>
        <w:pStyle w:val="1"/>
        <w:numPr>
          <w:ilvl w:val="0"/>
          <w:numId w:val="0"/>
        </w:numPr>
        <w:spacing w:before="0" w:after="0"/>
        <w:jc w:val="right"/>
        <w:rPr>
          <w:lang w:val="ru-RU"/>
        </w:rPr>
      </w:pPr>
      <w:r w:rsidRPr="00FF0C5A">
        <w:br w:type="page"/>
      </w:r>
      <w:bookmarkStart w:id="108" w:name="_Toc404690945"/>
      <w:bookmarkStart w:id="109" w:name="_Toc404852926"/>
      <w:r w:rsidRPr="00FF0C5A">
        <w:rPr>
          <w:lang w:val="ru-RU"/>
        </w:rPr>
        <w:t xml:space="preserve">ПРИЛОЖЕНИЕ </w:t>
      </w:r>
      <w:bookmarkEnd w:id="108"/>
      <w:r w:rsidR="00214834" w:rsidRPr="00FF0C5A">
        <w:rPr>
          <w:lang w:val="ru-RU"/>
        </w:rPr>
        <w:t>1</w:t>
      </w:r>
      <w:r w:rsidRPr="00FF0C5A">
        <w:rPr>
          <w:lang w:val="ru-RU"/>
        </w:rPr>
        <w:t xml:space="preserve"> </w:t>
      </w:r>
      <w:r w:rsidR="006739EC" w:rsidRPr="00FF0C5A">
        <w:rPr>
          <w:lang w:val="ru-RU"/>
        </w:rPr>
        <w:t>(СПИСОК ТЕРМИНОВ На ГОСУДАРСТВЕННОМ ЯЗЫКЕ)</w:t>
      </w:r>
      <w:bookmarkEnd w:id="109"/>
    </w:p>
    <w:p w14:paraId="2E85D25F" w14:textId="77777777" w:rsidR="006739EC" w:rsidRPr="00FF0C5A" w:rsidRDefault="006739EC" w:rsidP="006739EC"/>
    <w:tbl>
      <w:tblPr>
        <w:tblW w:w="9655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5139"/>
      </w:tblGrid>
      <w:tr w:rsidR="006739EC" w:rsidRPr="00FF0C5A" w14:paraId="40D2B82A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EE45E8D" w14:textId="77777777" w:rsidR="006739EC" w:rsidRPr="00FF0C5A" w:rsidRDefault="006739EC" w:rsidP="006739EC">
            <w:pPr>
              <w:ind w:firstLine="0"/>
              <w:jc w:val="center"/>
              <w:rPr>
                <w:color w:val="000000"/>
              </w:rPr>
            </w:pPr>
            <w:r w:rsidRPr="00FF0C5A">
              <w:rPr>
                <w:color w:val="000000"/>
                <w:lang w:val="en-US"/>
              </w:rPr>
              <w:t>На русском</w:t>
            </w:r>
            <w:r w:rsidRPr="00FF0C5A">
              <w:rPr>
                <w:color w:val="000000"/>
              </w:rPr>
              <w:t xml:space="preserve"> языке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A0C3178" w14:textId="77777777" w:rsidR="006739EC" w:rsidRPr="00FF0C5A" w:rsidRDefault="006739EC" w:rsidP="006739EC">
            <w:pPr>
              <w:ind w:firstLine="0"/>
              <w:jc w:val="center"/>
              <w:rPr>
                <w:color w:val="000000"/>
              </w:rPr>
            </w:pPr>
            <w:r w:rsidRPr="00FF0C5A">
              <w:rPr>
                <w:color w:val="000000"/>
                <w:lang w:val="en-US"/>
              </w:rPr>
              <w:t>На казахском</w:t>
            </w:r>
            <w:r w:rsidRPr="00FF0C5A">
              <w:rPr>
                <w:color w:val="000000"/>
              </w:rPr>
              <w:t xml:space="preserve"> языке</w:t>
            </w:r>
          </w:p>
        </w:tc>
      </w:tr>
      <w:tr w:rsidR="006739EC" w:rsidRPr="00FF0C5A" w14:paraId="69676475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EEFE89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Адрес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4B9DD3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Мекен-жайы</w:t>
            </w:r>
          </w:p>
        </w:tc>
      </w:tr>
      <w:tr w:rsidR="006739EC" w:rsidRPr="00FF0C5A" w14:paraId="31F204C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E85DD88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Дата и время начала приема заявок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0907C0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Өтінімдерді қабылдау басталған күні және уақыты</w:t>
            </w:r>
          </w:p>
        </w:tc>
      </w:tr>
      <w:tr w:rsidR="006739EC" w:rsidRPr="00FF0C5A" w14:paraId="21C9148B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CAE655E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Дата аукциона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973928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 күні</w:t>
            </w:r>
          </w:p>
        </w:tc>
      </w:tr>
      <w:tr w:rsidR="006739EC" w:rsidRPr="00FF0C5A" w14:paraId="645E2A08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A25E79F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Дата и время окончания приема заявок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B339168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Өтінімдерді қабылдау аяқталған күні және уақыты</w:t>
            </w:r>
          </w:p>
        </w:tc>
      </w:tr>
      <w:tr w:rsidR="006739EC" w:rsidRPr="00FF0C5A" w14:paraId="2BC91701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B7F5A4A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Номер аукциона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FB7732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 нөмірі</w:t>
            </w:r>
          </w:p>
        </w:tc>
      </w:tr>
      <w:tr w:rsidR="006739EC" w:rsidRPr="00FF0C5A" w14:paraId="12625F6D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C843C8E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Статус аукциона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814007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Аукционның ағымдық жағдайы</w:t>
            </w:r>
          </w:p>
        </w:tc>
      </w:tr>
      <w:tr w:rsidR="006739EC" w:rsidRPr="00FF0C5A" w14:paraId="3CD5AF6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2F380A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Объем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29C9A3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Көлемі</w:t>
            </w:r>
          </w:p>
        </w:tc>
      </w:tr>
      <w:tr w:rsidR="006739EC" w:rsidRPr="00FF0C5A" w14:paraId="5EE4DCE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CB73126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Аукционы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AE56F1F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Аукциондар</w:t>
            </w:r>
          </w:p>
        </w:tc>
      </w:tr>
      <w:tr w:rsidR="006739EC" w:rsidRPr="00FF0C5A" w14:paraId="3324C34F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CFAEE7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Вид аукциона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19C458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 түрі</w:t>
            </w:r>
          </w:p>
        </w:tc>
      </w:tr>
      <w:tr w:rsidR="006739EC" w:rsidRPr="00FF0C5A" w14:paraId="760EC30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465711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БИН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2AF319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БСН</w:t>
            </w:r>
          </w:p>
        </w:tc>
      </w:tr>
      <w:tr w:rsidR="006739EC" w:rsidRPr="00FF0C5A" w14:paraId="70D95FD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F5CB478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Изменить номер 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28419AB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 нөмірін өзгерту</w:t>
            </w:r>
          </w:p>
        </w:tc>
      </w:tr>
      <w:tr w:rsidR="006739EC" w:rsidRPr="00FF0C5A" w14:paraId="446106B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E3E3662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ФИО Первого руководителя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3B93CE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Бірінші жетекшінің аты-жөні</w:t>
            </w:r>
          </w:p>
        </w:tc>
      </w:tr>
      <w:tr w:rsidR="006739EC" w:rsidRPr="00FF0C5A" w14:paraId="5FAC947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94C3E53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Должность Первого руководителя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CFFE2C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Бірінші жетекшінің лауазымы</w:t>
            </w:r>
          </w:p>
        </w:tc>
      </w:tr>
      <w:tr w:rsidR="006739EC" w:rsidRPr="00FF0C5A" w14:paraId="484F78C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AC933DB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Рыночная цена, с  дисконтом, "чистая" (для целей биржи)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3D75E7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Таза нарықтық баға, дисконтпен (биржа үшін)</w:t>
            </w:r>
          </w:p>
        </w:tc>
      </w:tr>
      <w:tr w:rsidR="006739EC" w:rsidRPr="00FF0C5A" w14:paraId="34C67B25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BD8848B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Код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C6188B6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Код</w:t>
            </w:r>
          </w:p>
        </w:tc>
      </w:tr>
      <w:tr w:rsidR="006739EC" w:rsidRPr="00FF0C5A" w14:paraId="4F3AB8B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D6F09CA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Создать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7D771EE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Жасау</w:t>
            </w:r>
          </w:p>
        </w:tc>
      </w:tr>
      <w:tr w:rsidR="006739EC" w:rsidRPr="00FF0C5A" w14:paraId="491A04C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ACD049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Подготовить заявку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6370DD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Өтінімді дайындау</w:t>
            </w:r>
          </w:p>
        </w:tc>
      </w:tr>
      <w:tr w:rsidR="006739EC" w:rsidRPr="00FF0C5A" w14:paraId="3C3D9A0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6356DA8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Заявки по Аукцион НБ РК по покупке ценных бумаг с обратной продажей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ABC7E14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Бағалы қағаздарды кері сатумен сатып алу бойынша ҚР ҰБ аукционы бойынша өтінімдер</w:t>
            </w:r>
          </w:p>
        </w:tc>
      </w:tr>
      <w:tr w:rsidR="006739EC" w:rsidRPr="00FF0C5A" w14:paraId="2EAA215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24A2947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Аукцион НБ РК по покупке ценных бумаг с обратной продажей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21E4783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 xml:space="preserve">Бағалы қағаздарды кері сатумен сатып алу бойынша ҚР ҰБ аукционы  </w:t>
            </w:r>
          </w:p>
        </w:tc>
      </w:tr>
      <w:tr w:rsidR="006739EC" w:rsidRPr="00FF0C5A" w14:paraId="1AA1776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FCDDBA6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Торговый код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7704F5D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Сауда коды</w:t>
            </w:r>
          </w:p>
        </w:tc>
      </w:tr>
      <w:tr w:rsidR="006739EC" w:rsidRPr="00FF0C5A" w14:paraId="55B3BC88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F6DA0DA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Валюта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BC09226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Валюта</w:t>
            </w:r>
          </w:p>
        </w:tc>
      </w:tr>
      <w:tr w:rsidR="006739EC" w:rsidRPr="00FF0C5A" w14:paraId="6EDA7CFD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B5489A4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Код дилера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531496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Дилер коды</w:t>
            </w:r>
          </w:p>
        </w:tc>
      </w:tr>
      <w:tr w:rsidR="006739EC" w:rsidRPr="00FF0C5A" w14:paraId="4D282B7B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EF9DE0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Удалить?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2C8D1DE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Жою керек пе?</w:t>
            </w:r>
          </w:p>
        </w:tc>
      </w:tr>
      <w:tr w:rsidR="006739EC" w:rsidRPr="00FF0C5A" w14:paraId="753FE39F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918F4DD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Удалить заявку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D767A54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Өтінімді жою</w:t>
            </w:r>
          </w:p>
        </w:tc>
      </w:tr>
      <w:tr w:rsidR="006739EC" w:rsidRPr="00FF0C5A" w14:paraId="0BE8832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F0C3563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Удалить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268DCB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Жою</w:t>
            </w:r>
          </w:p>
        </w:tc>
      </w:tr>
      <w:tr w:rsidR="006739EC" w:rsidRPr="00FF0C5A" w14:paraId="34B46E5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1FCD9EB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Дата и время приема 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C41004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 xml:space="preserve">Өтінім күні </w:t>
            </w:r>
          </w:p>
        </w:tc>
      </w:tr>
      <w:tr w:rsidR="006739EC" w:rsidRPr="00FF0C5A" w14:paraId="6390566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8FA1BE9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Номер 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E0D695F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 нөмірі</w:t>
            </w:r>
          </w:p>
        </w:tc>
      </w:tr>
      <w:tr w:rsidR="006739EC" w:rsidRPr="00FF0C5A" w14:paraId="4027CD8F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34F6EAE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Пункт 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955EB1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 орны</w:t>
            </w:r>
          </w:p>
        </w:tc>
      </w:tr>
      <w:tr w:rsidR="006739EC" w:rsidRPr="00FF0C5A" w14:paraId="3326EBCB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205AD62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Цена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ED9588D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Баға</w:t>
            </w:r>
          </w:p>
        </w:tc>
      </w:tr>
      <w:tr w:rsidR="006739EC" w:rsidRPr="00FF0C5A" w14:paraId="1A1A173F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730AB07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Кол-во ЦБ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11E150B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БҚ саны</w:t>
            </w:r>
          </w:p>
        </w:tc>
      </w:tr>
      <w:tr w:rsidR="006739EC" w:rsidRPr="00FF0C5A" w14:paraId="3490F5E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5FA93F7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Ставка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90B60E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Пайыздық мөлшері</w:t>
            </w:r>
          </w:p>
        </w:tc>
      </w:tr>
      <w:tr w:rsidR="006739EC" w:rsidRPr="00FF0C5A" w14:paraId="03285995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836680C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Статус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A4278FE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Ағымдық жағдайы</w:t>
            </w:r>
          </w:p>
        </w:tc>
      </w:tr>
      <w:tr w:rsidR="006739EC" w:rsidRPr="00FF0C5A" w14:paraId="2D40077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E014A2C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Вид 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28757C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 түрі</w:t>
            </w:r>
          </w:p>
        </w:tc>
      </w:tr>
      <w:tr w:rsidR="006739EC" w:rsidRPr="00FF0C5A" w14:paraId="733A67C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C6B890C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Конкурентная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4754DE8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Бәсекелестік</w:t>
            </w:r>
          </w:p>
        </w:tc>
      </w:tr>
      <w:tr w:rsidR="006739EC" w:rsidRPr="00FF0C5A" w14:paraId="3A8F26CD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2ABA3AB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Неконкурентная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DB2AC7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Бәсекелестік емес</w:t>
            </w:r>
          </w:p>
        </w:tc>
      </w:tr>
      <w:tr w:rsidR="006739EC" w:rsidRPr="00FF0C5A" w14:paraId="7077476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0D04A96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Объем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1CA143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Көлемі</w:t>
            </w:r>
          </w:p>
        </w:tc>
      </w:tr>
      <w:tr w:rsidR="006739EC" w:rsidRPr="00FF0C5A" w14:paraId="75D15DF5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AFAC27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Цена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10206F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Баға</w:t>
            </w:r>
          </w:p>
        </w:tc>
      </w:tr>
      <w:tr w:rsidR="006739EC" w:rsidRPr="00FF0C5A" w14:paraId="2085535F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C0E7D81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Кол-во ЦБ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2F1C7A8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БҚ саны</w:t>
            </w:r>
          </w:p>
        </w:tc>
      </w:tr>
      <w:tr w:rsidR="006739EC" w:rsidRPr="00FF0C5A" w14:paraId="5181510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5DC2719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Объем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9D4BDC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Көлемі</w:t>
            </w:r>
          </w:p>
        </w:tc>
      </w:tr>
      <w:tr w:rsidR="006739EC" w:rsidRPr="00FF0C5A" w14:paraId="05D73A1E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90DB222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D77BE9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Өтінімдер</w:t>
            </w:r>
          </w:p>
        </w:tc>
      </w:tr>
      <w:tr w:rsidR="006739EC" w:rsidRPr="00FF0C5A" w14:paraId="17D4B01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CDD382A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Изменить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DC05DA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Өзгерту</w:t>
            </w:r>
          </w:p>
        </w:tc>
      </w:tr>
      <w:tr w:rsidR="006739EC" w:rsidRPr="00FF0C5A" w14:paraId="248E282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573806C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Электронная почта участников (перечислить через ;)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B129FED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Қатысушылардың электрондық почтасы (; арқылы енгізіңіз)</w:t>
            </w:r>
          </w:p>
        </w:tc>
      </w:tr>
      <w:tr w:rsidR="006739EC" w:rsidRPr="00FF0C5A" w14:paraId="391D73D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CA65C71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Пароль от профайла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5354ED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Профайлдың құпия сөзі</w:t>
            </w:r>
          </w:p>
        </w:tc>
      </w:tr>
      <w:tr w:rsidR="006739EC" w:rsidRPr="00FF0C5A" w14:paraId="403B9EB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9F165EE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Номер регистрационного свидетельства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CE03419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Тіркеу куәлігінің нөмірі</w:t>
            </w:r>
          </w:p>
        </w:tc>
      </w:tr>
      <w:tr w:rsidR="006739EC" w:rsidRPr="00FF0C5A" w14:paraId="43712B70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A44A13B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Код ошибки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5EA2A9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Қате коды</w:t>
            </w:r>
          </w:p>
        </w:tc>
      </w:tr>
      <w:tr w:rsidR="006739EC" w:rsidRPr="00FF0C5A" w14:paraId="241906C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79C4B31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Текст ошибки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1FD790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Қате мәтіні</w:t>
            </w:r>
          </w:p>
        </w:tc>
      </w:tr>
      <w:tr w:rsidR="006739EC" w:rsidRPr="00FF0C5A" w14:paraId="31FA4DD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F25658B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От даты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8B5654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Күнінен</w:t>
            </w:r>
          </w:p>
        </w:tc>
      </w:tr>
      <w:tr w:rsidR="006739EC" w:rsidRPr="00FF0C5A" w14:paraId="6DBDD47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A89528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Приказ на покупку (МТ550)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12EDC1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Сатып алу бұйрығы(МТ550)</w:t>
            </w:r>
          </w:p>
        </w:tc>
      </w:tr>
      <w:tr w:rsidR="006739EC" w:rsidRPr="00FF0C5A" w14:paraId="1A3F4691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68CB3F8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  <w:lang w:val="en-US"/>
              </w:rPr>
              <w:t>MT</w:t>
            </w:r>
            <w:r w:rsidRPr="00FF0C5A">
              <w:rPr>
                <w:color w:val="000000"/>
              </w:rPr>
              <w:t>550 – Приказ на регистрацию сделки покупки ценных бумаг на специализированных аукционах НБ РК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EE109BB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  <w:lang w:val="en-US"/>
              </w:rPr>
              <w:t>MT</w:t>
            </w:r>
            <w:r w:rsidRPr="00FF0C5A">
              <w:rPr>
                <w:color w:val="000000"/>
              </w:rPr>
              <w:t>550 – ҚР ҰБ арнайы аукциондарында бағалы қағаздарды сатып алу мәмілені тіркеу бұйрығы</w:t>
            </w:r>
          </w:p>
        </w:tc>
      </w:tr>
      <w:tr w:rsidR="006739EC" w:rsidRPr="00FF0C5A" w14:paraId="7153C2B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882F76E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Приказ на продажу (МТ552)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35AE6C4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Сату бұйрығы(МТ552)</w:t>
            </w:r>
          </w:p>
        </w:tc>
      </w:tr>
      <w:tr w:rsidR="006739EC" w:rsidRPr="00FF0C5A" w14:paraId="53178B0E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5610A2B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  <w:lang w:val="en-US"/>
              </w:rPr>
              <w:t>MT</w:t>
            </w:r>
            <w:r w:rsidRPr="00FF0C5A">
              <w:rPr>
                <w:color w:val="000000"/>
              </w:rPr>
              <w:t>552 – Приказ на регистрацию сделки продажи (обратной продажи) ценных бумаг по итогам специализированных аукционов НБ РК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6CFF5D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  <w:lang w:val="en-US"/>
              </w:rPr>
              <w:t>MT</w:t>
            </w:r>
            <w:r w:rsidRPr="00FF0C5A">
              <w:rPr>
                <w:color w:val="000000"/>
              </w:rPr>
              <w:t>552 – ҚР ҰБ арнайы аукциондарының қорытындысы бойынша бағалы қағаздарды сату (кері сату) мәмілені тіркеу бұйрығы</w:t>
            </w:r>
          </w:p>
        </w:tc>
      </w:tr>
      <w:tr w:rsidR="006739EC" w:rsidRPr="00FF0C5A" w14:paraId="18BDDF5D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93E7047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ИИН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B66259D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ЖСН</w:t>
            </w:r>
          </w:p>
        </w:tc>
      </w:tr>
      <w:tr w:rsidR="006739EC" w:rsidRPr="00FF0C5A" w14:paraId="5968235D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72EB8D8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Дата создания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67609F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Енгізілген күні</w:t>
            </w:r>
          </w:p>
        </w:tc>
      </w:tr>
      <w:tr w:rsidR="006739EC" w:rsidRPr="00FF0C5A" w14:paraId="2D3FE5D5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B218533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Добавить заявку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FFFA3E9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Өтінімді қосу</w:t>
            </w:r>
          </w:p>
        </w:tc>
      </w:tr>
      <w:tr w:rsidR="006739EC" w:rsidRPr="00FF0C5A" w14:paraId="12F37A6D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760DB19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Добавить копию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9C202D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Көшірмесін қосу</w:t>
            </w:r>
          </w:p>
        </w:tc>
      </w:tr>
      <w:tr w:rsidR="006739EC" w:rsidRPr="00FF0C5A" w14:paraId="18666AB8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1AC614B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Добавить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D1D4ED6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Қосу</w:t>
            </w:r>
          </w:p>
        </w:tc>
      </w:tr>
      <w:tr w:rsidR="006739EC" w:rsidRPr="00FF0C5A" w14:paraId="4FDFEAD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C18DBCD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Код инвестора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0B521D6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Инвестордың коды</w:t>
            </w:r>
          </w:p>
        </w:tc>
      </w:tr>
      <w:tr w:rsidR="006739EC" w:rsidRPr="00FF0C5A" w14:paraId="6501949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C40A9EB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Номер инвестора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7C3939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Инвестордың нөмірі</w:t>
            </w:r>
          </w:p>
        </w:tc>
      </w:tr>
      <w:tr w:rsidR="006739EC" w:rsidRPr="00FF0C5A" w14:paraId="6381536E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8AE606A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Наименование инвестора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4B58A24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Инвестордың атауы</w:t>
            </w:r>
          </w:p>
        </w:tc>
      </w:tr>
      <w:tr w:rsidR="006739EC" w:rsidRPr="00FF0C5A" w14:paraId="6F7453C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36A8052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Дата погашения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7C9B01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Өтеу күні</w:t>
            </w:r>
          </w:p>
        </w:tc>
      </w:tr>
      <w:tr w:rsidR="006739EC" w:rsidRPr="00FF0C5A" w14:paraId="1900A39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CBE6D01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Дата выпуска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068A14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Шығарылған күні</w:t>
            </w:r>
          </w:p>
        </w:tc>
      </w:tr>
      <w:tr w:rsidR="006739EC" w:rsidRPr="00FF0C5A" w14:paraId="07B82A0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890E6E5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Дата погашения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9F6AF83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Өтеу күні</w:t>
            </w:r>
          </w:p>
        </w:tc>
      </w:tr>
      <w:tr w:rsidR="006739EC" w:rsidRPr="00FF0C5A" w14:paraId="00AF284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F30341E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Аукцион НБ РК по покупке ЦБ с обратной продажей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74C2EE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БҚ-ды кері сатумен сатып алу бойынша ҚР ҰБ аукционы</w:t>
            </w:r>
          </w:p>
        </w:tc>
      </w:tr>
      <w:tr w:rsidR="006739EC" w:rsidRPr="00FF0C5A" w14:paraId="55E6583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AA8407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 НОТ НБРК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3BF1DC9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ҚРҰБ қысқа мерзімді ноттарын орналастыру бойынша аукцион</w:t>
            </w:r>
          </w:p>
        </w:tc>
      </w:tr>
      <w:tr w:rsidR="006739EC" w:rsidRPr="00FF0C5A" w14:paraId="47B7742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0D26E81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Краткое наименование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3E5F36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Қысқаша атауы</w:t>
            </w:r>
          </w:p>
        </w:tc>
      </w:tr>
      <w:tr w:rsidR="006739EC" w:rsidRPr="00FF0C5A" w14:paraId="6E4D0F00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3F021A5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Краткое наименование (каз.)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E47A9E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Қысқаша атауы (қаз.)</w:t>
            </w:r>
          </w:p>
        </w:tc>
      </w:tr>
      <w:tr w:rsidR="006739EC" w:rsidRPr="00FF0C5A" w14:paraId="7D7BCE9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D457348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Объем ликвидности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C64437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Өтімділік көлемі</w:t>
            </w:r>
          </w:p>
        </w:tc>
      </w:tr>
      <w:tr w:rsidR="006739EC" w:rsidRPr="00FF0C5A" w14:paraId="4102EEE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1B16BD2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ФИО Главного бухгалтера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E821F98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Бас есепшінің аты-жөні</w:t>
            </w:r>
          </w:p>
        </w:tc>
      </w:tr>
      <w:tr w:rsidR="006739EC" w:rsidRPr="00FF0C5A" w14:paraId="67FDD54B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894B25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Должность Главного бухгалтера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B8BA9C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Бас есепшінің лауазымы</w:t>
            </w:r>
          </w:p>
        </w:tc>
      </w:tr>
      <w:tr w:rsidR="006739EC" w:rsidRPr="00FF0C5A" w14:paraId="7339BDFF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FEC8487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Наименование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FA4E03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Атауы</w:t>
            </w:r>
          </w:p>
        </w:tc>
      </w:tr>
      <w:tr w:rsidR="006739EC" w:rsidRPr="00FF0C5A" w14:paraId="5903F59A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93AC5C5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Наименование на каз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EC1B9D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Қазақ тіліндегі атауы</w:t>
            </w:r>
          </w:p>
        </w:tc>
      </w:tr>
      <w:tr w:rsidR="006739EC" w:rsidRPr="00FF0C5A" w14:paraId="7BFEF6F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7F1F622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НИН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87C1A04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ҰСН</w:t>
            </w:r>
          </w:p>
        </w:tc>
      </w:tr>
      <w:tr w:rsidR="006739EC" w:rsidRPr="00FF0C5A" w14:paraId="707AFDBB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F55A165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Номинальная стоимость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31D921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Номинал</w:t>
            </w:r>
          </w:p>
        </w:tc>
      </w:tr>
      <w:tr w:rsidR="006739EC" w:rsidRPr="00FF0C5A" w14:paraId="4DB03FB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964ECAA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 xml:space="preserve">Заявки по Аукцион по размещению краткосрочных нот НБ РК 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FD807CD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 xml:space="preserve">ҚР ҰБ қысқа мерзімді ноттарын орналастыру бойынша аукционы бойынша өтінімдер </w:t>
            </w:r>
          </w:p>
        </w:tc>
      </w:tr>
      <w:tr w:rsidR="006739EC" w:rsidRPr="00FF0C5A" w14:paraId="20D4EF2A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D88BC85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 xml:space="preserve">Аукцион по размещению краткосрочных нот НБ РК 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1B53C3F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 xml:space="preserve">ҚР ҰБ қысқа мерзімді ноттарын орналастыру бойынша аукцион </w:t>
            </w:r>
          </w:p>
        </w:tc>
      </w:tr>
      <w:tr w:rsidR="006739EC" w:rsidRPr="00FF0C5A" w14:paraId="1D730A7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3E7F388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Участник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47667A6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Қатысушы</w:t>
            </w:r>
          </w:p>
        </w:tc>
      </w:tr>
      <w:tr w:rsidR="006739EC" w:rsidRPr="00FF0C5A" w14:paraId="21D1552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1657C27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Подготовленные 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D58C6D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Дайындалған өтінімдер</w:t>
            </w:r>
          </w:p>
        </w:tc>
      </w:tr>
      <w:tr w:rsidR="006739EC" w:rsidRPr="00FF0C5A" w14:paraId="399D820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6BC058A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Цена закрытия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62D799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Жабылым бағасы</w:t>
            </w:r>
          </w:p>
        </w:tc>
      </w:tr>
      <w:tr w:rsidR="006739EC" w:rsidRPr="00FF0C5A" w14:paraId="47ACB6E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A91EB8E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Цена открытия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B069C7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Ашылым бағасы</w:t>
            </w:r>
          </w:p>
        </w:tc>
      </w:tr>
      <w:tr w:rsidR="006739EC" w:rsidRPr="00FF0C5A" w14:paraId="5969A6B0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7F18E9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Доступный объем ЦБ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8F7119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БҚ қолжетімді көлемі</w:t>
            </w:r>
          </w:p>
        </w:tc>
      </w:tr>
      <w:tr w:rsidR="006739EC" w:rsidRPr="00FF0C5A" w14:paraId="4780FA9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52CA4EC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Кол-во ЦБ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CBFDCA8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БҚ саны</w:t>
            </w:r>
          </w:p>
        </w:tc>
      </w:tr>
      <w:tr w:rsidR="006739EC" w:rsidRPr="00FF0C5A" w14:paraId="6EF176D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A1A395D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Распоряжение о проведении аукциона Национального Банка РК по покупке ценных бумаг с обратной продажей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B177BB4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Бағалы қағаздарды кері сатумен сатып алу бойынша ҚР Ұлттық Банкінің аукционын жүргізу туралы өкім</w:t>
            </w:r>
          </w:p>
        </w:tc>
      </w:tr>
      <w:tr w:rsidR="006739EC" w:rsidRPr="00FF0C5A" w14:paraId="53F9FFA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068F6C3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Распоряжение о проведении аукциона Национального Банка РК по размещению краткосрочных нот НБ РК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5CF7CF8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ҚР ҰБ қысқа мерзімді ноттарын орналастыру бойынша ҚР Ұлттық Банкінің аукционын жүргізу туралы өкім</w:t>
            </w:r>
          </w:p>
        </w:tc>
      </w:tr>
      <w:tr w:rsidR="006739EC" w:rsidRPr="00FF0C5A" w14:paraId="60CF474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8D2518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Распоряжение о проведении аукциона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78FC04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 жүргізу туралы өкім</w:t>
            </w:r>
          </w:p>
        </w:tc>
      </w:tr>
      <w:tr w:rsidR="006739EC" w:rsidRPr="00FF0C5A" w14:paraId="610B4EF5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AEDEAD3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Распоряжение об отмене аукциона Национального Банка РК по покупке ценных бумаг с обратной продажей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456627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Бағалы қағаздарды кері сатумен сатып алу бойынша ҚР Ұлттық Банкінің аукционын болдырмау туралы өкім</w:t>
            </w:r>
          </w:p>
        </w:tc>
      </w:tr>
      <w:tr w:rsidR="006739EC" w:rsidRPr="00FF0C5A" w14:paraId="6548F41E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9E0F8E7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Распоряжение об отмене аукциона Национального Банка РК по размещению краткосрочных нот НБ РК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6B97EF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ҚР ҰБ қысқа мерзімді ноттарын орналастыру бойынша ҚР Ұлттық Банкінің аукционын болдырмау туралы өкім</w:t>
            </w:r>
          </w:p>
        </w:tc>
      </w:tr>
      <w:tr w:rsidR="006739EC" w:rsidRPr="00FF0C5A" w14:paraId="132D476E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AC9FEB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Распоряжение об отмене аукциона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23C6CF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Аукционды болдырмау туралы өкім</w:t>
            </w:r>
          </w:p>
        </w:tc>
      </w:tr>
      <w:tr w:rsidR="006739EC" w:rsidRPr="00FF0C5A" w14:paraId="2E14F170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B19F8A3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 xml:space="preserve">Список поданных заявок от участника аукциона Национального Банка РК по покупке ценных бумаг с обратной продажей 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E646F7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 xml:space="preserve">Бағалы қағаздарды кері сатумен сату бойынша ҚР Ұлттық Банкінің аукцион қатысушысынан берілген өтінімнің тізімі </w:t>
            </w:r>
          </w:p>
        </w:tc>
      </w:tr>
      <w:tr w:rsidR="006739EC" w:rsidRPr="00FF0C5A" w14:paraId="56DCC90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47F1AEB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 xml:space="preserve">Список поданных заявок от участника аукциона Национального Банка РК по размещению краткосрочных нот НБ РК 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B38A34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 xml:space="preserve">ҚР ҰБ қысқа мерзімді ноттарын орналастыру бойынша ҚР Ұлттық Банкінің аукцион қатысушысынан берілген өтінімнің тізімі </w:t>
            </w:r>
          </w:p>
        </w:tc>
      </w:tr>
      <w:tr w:rsidR="006739EC" w:rsidRPr="00FF0C5A" w14:paraId="703689FD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F185958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Список поданных заявок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4287C5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Берілген өтінім тізімі</w:t>
            </w:r>
          </w:p>
        </w:tc>
      </w:tr>
      <w:tr w:rsidR="006739EC" w:rsidRPr="00FF0C5A" w14:paraId="33A6C65B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758A931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Выходная форма «Заявка» по аукциону Национального Банка РК по покупке ценных бумаг с обратной продажей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F5FA76D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Бағалы қағаздарды кері сатумен сатып алу бойынша ҚР ҰБ аукционы бойынша "өтінім" шығыс нысаны</w:t>
            </w:r>
          </w:p>
        </w:tc>
      </w:tr>
      <w:tr w:rsidR="006739EC" w:rsidRPr="00FF0C5A" w14:paraId="0983097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0146F05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Выходная форма «Заявка» по аукциону Национального Банка РК по размещению краткосрочных нот НБ РК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AF3E41D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ҚР ҰБ қысқа мерзімді ноттарын орналастыру бойынша ҚР ҰБ аукционы бойынша "өтінім" шығыс нысаны</w:t>
            </w:r>
          </w:p>
        </w:tc>
      </w:tr>
      <w:tr w:rsidR="006739EC" w:rsidRPr="00FF0C5A" w14:paraId="2B1033CB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30E3D40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Уведомление об удовлетворенном объеме заявок по аукциону Национального Банка РК по покупке ценных бумаг с обратной продажей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45063C4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Бағалы қағаздарды кері сатумен сатып алу бойынша ҚР Ұлттық Банкінің аукцион бойынша қанағаттандырылған көлемі туралы хабарлама</w:t>
            </w:r>
          </w:p>
        </w:tc>
      </w:tr>
      <w:tr w:rsidR="006739EC" w:rsidRPr="00FF0C5A" w14:paraId="53706A6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79FB835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Уведомление об удовлетворенном объеме заявок по аукциону Национального Банка РК по размещению краткосрочных нот НБ РК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56A8B5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ҚР ҰБ қысқа мерзімді ноттарын орналастыру бойынша ҚР Ұлттық Банкінің аукцион бойынша қанағаттандырылған көлемі туралы хабарлама</w:t>
            </w:r>
          </w:p>
        </w:tc>
      </w:tr>
      <w:tr w:rsidR="006739EC" w:rsidRPr="00FF0C5A" w14:paraId="1DD76D5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AAE3361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Уведомление об удовлетворенном объеме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7F5DACB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Қанағаттандырылған көлемі туралы хабарлама</w:t>
            </w:r>
          </w:p>
        </w:tc>
      </w:tr>
      <w:tr w:rsidR="006739EC" w:rsidRPr="00FF0C5A" w14:paraId="159AD5C1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C89B8E1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Отчет о «Заявках»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A8684A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«Өтінім» туралы есеп</w:t>
            </w:r>
          </w:p>
        </w:tc>
      </w:tr>
      <w:tr w:rsidR="006739EC" w:rsidRPr="00FF0C5A" w14:paraId="60212AC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00708AE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История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8E4E48F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Тарих</w:t>
            </w:r>
          </w:p>
        </w:tc>
      </w:tr>
      <w:tr w:rsidR="006739EC" w:rsidRPr="00FF0C5A" w14:paraId="07A53F2D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372CC3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Ломбардный список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6103A9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Ломбардтық тізім</w:t>
            </w:r>
          </w:p>
        </w:tc>
      </w:tr>
      <w:tr w:rsidR="006739EC" w:rsidRPr="00FF0C5A" w14:paraId="09174E1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9756648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Результаты проведения аукциона Национального Банка РК по покупке ценных бумаг с обратной продажей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7E1B63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Бағалы қағаздарды кері сатумен сатып алу бойынша ҚР Ұлттық Банкінің аукционын жүргізу нәтижелері</w:t>
            </w:r>
          </w:p>
        </w:tc>
      </w:tr>
      <w:tr w:rsidR="006739EC" w:rsidRPr="00FF0C5A" w14:paraId="48C3558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E1ABAF7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Результаты проведения аукциона Национального Банка РК по размещению краткосрочных нот НБ РК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28378F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ҚР ҰБ қысқа мерзімді ноттарын орналастыру бойынша ҚР Ұлттық Банкінің аукционын жүргізу нәтижелері</w:t>
            </w:r>
          </w:p>
        </w:tc>
      </w:tr>
      <w:tr w:rsidR="006739EC" w:rsidRPr="00FF0C5A" w14:paraId="774F4C0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8B5A4D8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Результаты проведения аукциона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B81A2CC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Аукционды жүргізу нәтижелері</w:t>
            </w:r>
          </w:p>
        </w:tc>
      </w:tr>
      <w:tr w:rsidR="006739EC" w:rsidRPr="00FF0C5A" w14:paraId="2FD0B1A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8242279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 xml:space="preserve">Объем закрытия  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D4B60E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 xml:space="preserve">Жабылым көлемі  </w:t>
            </w:r>
          </w:p>
        </w:tc>
      </w:tr>
      <w:tr w:rsidR="006739EC" w:rsidRPr="00FF0C5A" w14:paraId="2ED6F0D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43BBDDC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Объем открытия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2EFA698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Ашылым көлемі</w:t>
            </w:r>
          </w:p>
        </w:tc>
      </w:tr>
      <w:tr w:rsidR="006739EC" w:rsidRPr="00FF0C5A" w14:paraId="37A823C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6E2E105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Результаты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8DF400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Нәтижелері</w:t>
            </w:r>
          </w:p>
        </w:tc>
      </w:tr>
      <w:tr w:rsidR="006739EC" w:rsidRPr="00FF0C5A" w14:paraId="11C9946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870B3CD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Сохранить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6AE8FA6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Сақтау</w:t>
            </w:r>
          </w:p>
        </w:tc>
      </w:tr>
      <w:tr w:rsidR="006739EC" w:rsidRPr="00FF0C5A" w14:paraId="6F82227B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D4FA0CA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Выгрузка приказов в АРМ «Депонент» ЦД ЦБ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2D8500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БҚ ОД «Депонент» АЖО-ға бұйрықтарды жүктеу</w:t>
            </w:r>
          </w:p>
        </w:tc>
      </w:tr>
      <w:tr w:rsidR="006739EC" w:rsidRPr="00FF0C5A" w14:paraId="7E41E7E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6E71CD14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Вид ЦБ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ED576F9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БҚ түрі</w:t>
            </w:r>
          </w:p>
        </w:tc>
      </w:tr>
      <w:tr w:rsidR="006739EC" w:rsidRPr="00FF0C5A" w14:paraId="39D52D3B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16B5526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Выбрать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DAE7BEE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Таңдау</w:t>
            </w:r>
          </w:p>
        </w:tc>
      </w:tr>
      <w:tr w:rsidR="006739EC" w:rsidRPr="00FF0C5A" w14:paraId="60BD03AE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2350D1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Выбрать аукцион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08452C3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 таңдау</w:t>
            </w:r>
          </w:p>
        </w:tc>
      </w:tr>
      <w:tr w:rsidR="006739EC" w:rsidRPr="00FF0C5A" w14:paraId="1CC3CE4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E4306AC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Сертификат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C63D3DD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Сертификат</w:t>
            </w:r>
          </w:p>
        </w:tc>
      </w:tr>
      <w:tr w:rsidR="006739EC" w:rsidRPr="00FF0C5A" w14:paraId="7C3166C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ECC6EF4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Профайл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3C94A3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Профайл</w:t>
            </w:r>
          </w:p>
        </w:tc>
      </w:tr>
      <w:tr w:rsidR="006739EC" w:rsidRPr="00FF0C5A" w14:paraId="01D3B38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E4042ED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Отправить заявку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25429C8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Өтінімді жіберу</w:t>
            </w:r>
          </w:p>
        </w:tc>
      </w:tr>
      <w:tr w:rsidR="006739EC" w:rsidRPr="00FF0C5A" w14:paraId="498B855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19AFBAA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Отправить заявку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1B57663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Өтінімді жіберу</w:t>
            </w:r>
          </w:p>
        </w:tc>
      </w:tr>
      <w:tr w:rsidR="006739EC" w:rsidRPr="00FF0C5A" w14:paraId="60CA89B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887182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Отправленные 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1B53BF9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Жіберілген өтінімдер</w:t>
            </w:r>
          </w:p>
        </w:tc>
      </w:tr>
      <w:tr w:rsidR="006739EC" w:rsidRPr="00FF0C5A" w14:paraId="3D886FE9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511E52E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Способ подачи 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A91FC4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 беру тәсілі</w:t>
            </w:r>
          </w:p>
        </w:tc>
      </w:tr>
      <w:tr w:rsidR="006739EC" w:rsidRPr="00FF0C5A" w14:paraId="6FC9A08A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63A0CF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Статус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C1153D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Ағымдық жағдайы</w:t>
            </w:r>
          </w:p>
        </w:tc>
      </w:tr>
      <w:tr w:rsidR="006739EC" w:rsidRPr="00FF0C5A" w14:paraId="030775AA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2520B4B6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2C17737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Өтінімдер</w:t>
            </w:r>
          </w:p>
        </w:tc>
      </w:tr>
      <w:tr w:rsidR="006739EC" w:rsidRPr="00FF0C5A" w14:paraId="36B9AEFE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039B7D3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История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14DF4EB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Тарих</w:t>
            </w:r>
          </w:p>
        </w:tc>
      </w:tr>
      <w:tr w:rsidR="006739EC" w:rsidRPr="00FF0C5A" w14:paraId="4F23F4D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C7B1507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Справочник инвесторов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8E25D58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Инвесторлардың анықтамасы</w:t>
            </w:r>
          </w:p>
        </w:tc>
      </w:tr>
      <w:tr w:rsidR="006739EC" w:rsidRPr="00FF0C5A" w14:paraId="2C854DB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1742629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Ломбардный список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FE8AEC3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Ломбардтық тізім</w:t>
            </w:r>
          </w:p>
        </w:tc>
      </w:tr>
      <w:tr w:rsidR="006739EC" w:rsidRPr="00FF0C5A" w14:paraId="41F2949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102A439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Объявленные аукционы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D62CA2B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Жарияланған аукциондар</w:t>
            </w:r>
          </w:p>
        </w:tc>
      </w:tr>
      <w:tr w:rsidR="006739EC" w:rsidRPr="00FF0C5A" w14:paraId="70B8CB95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23B047A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Результаты аукциона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7D2788D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 нәтижелері</w:t>
            </w:r>
          </w:p>
        </w:tc>
      </w:tr>
      <w:tr w:rsidR="006739EC" w:rsidRPr="00FF0C5A" w14:paraId="50DD856F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C671786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Заявки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9FE6E63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Өтінімдер</w:t>
            </w:r>
          </w:p>
        </w:tc>
      </w:tr>
      <w:tr w:rsidR="006739EC" w:rsidRPr="00FF0C5A" w14:paraId="540D110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D54D96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История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B2420D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Тарих</w:t>
            </w:r>
          </w:p>
        </w:tc>
      </w:tr>
      <w:tr w:rsidR="006739EC" w:rsidRPr="00FF0C5A" w14:paraId="413156A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4531E79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Справочник инвесторов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3C4D522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Инвесторлардың анықтамасы</w:t>
            </w:r>
          </w:p>
        </w:tc>
      </w:tr>
      <w:tr w:rsidR="006739EC" w:rsidRPr="00FF0C5A" w14:paraId="1A3B8CE3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CD58A87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Объявленные аукционы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7301251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Жарияланған аукциондар</w:t>
            </w:r>
          </w:p>
        </w:tc>
      </w:tr>
      <w:tr w:rsidR="006739EC" w:rsidRPr="00FF0C5A" w14:paraId="7F6B7F2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998A3AC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Результаты аукциона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FCBFB1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Аукцион нәтижелері</w:t>
            </w:r>
          </w:p>
        </w:tc>
      </w:tr>
      <w:tr w:rsidR="006739EC" w:rsidRPr="00FF0C5A" w14:paraId="0D3C133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9F931F6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Участники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47FE98E3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Қатысушылар</w:t>
            </w:r>
          </w:p>
        </w:tc>
      </w:tr>
      <w:tr w:rsidR="006739EC" w:rsidRPr="00FF0C5A" w14:paraId="0CD7C2D0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54BAA54F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Настройка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764B09A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Баптау</w:t>
            </w:r>
          </w:p>
        </w:tc>
      </w:tr>
      <w:tr w:rsidR="006739EC" w:rsidRPr="00FF0C5A" w14:paraId="5103CF87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C59684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До даты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D012C0E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Күнге дейін</w:t>
            </w:r>
          </w:p>
        </w:tc>
      </w:tr>
      <w:tr w:rsidR="006739EC" w:rsidRPr="00FF0C5A" w14:paraId="2159C946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A3D61F6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Торговый код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3FE3CDC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Сауда коды</w:t>
            </w:r>
          </w:p>
        </w:tc>
      </w:tr>
      <w:tr w:rsidR="006739EC" w:rsidRPr="00FF0C5A" w14:paraId="51806CAC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0C8B3995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Изменить заявку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42CB09D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Өтінімді өзгерту</w:t>
            </w:r>
          </w:p>
        </w:tc>
      </w:tr>
      <w:tr w:rsidR="006739EC" w:rsidRPr="00FF0C5A" w14:paraId="1D160B34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46D5E311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Обновить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674E230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Жаңарту</w:t>
            </w:r>
          </w:p>
        </w:tc>
      </w:tr>
      <w:tr w:rsidR="006739EC" w:rsidRPr="00FF0C5A" w14:paraId="46836780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71B89378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Электронная почта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50FE4AAB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Электрондық пошта</w:t>
            </w:r>
          </w:p>
        </w:tc>
      </w:tr>
      <w:tr w:rsidR="006739EC" w:rsidRPr="00FF0C5A" w14:paraId="264076A2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A266A20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ФИО участника подавшего заявку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6EC2122F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Өтінімді берген қатысушының аты-жөні</w:t>
            </w:r>
          </w:p>
        </w:tc>
      </w:tr>
      <w:tr w:rsidR="006739EC" w:rsidRPr="00FF0C5A" w14:paraId="7F354ED5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1213EB83" w14:textId="77777777" w:rsidR="006739EC" w:rsidRPr="00FF0C5A" w:rsidRDefault="006739EC" w:rsidP="006739EC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Дата и время регистрации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213EBF15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Тіркелген күні және уақыты</w:t>
            </w:r>
          </w:p>
        </w:tc>
      </w:tr>
      <w:tr w:rsidR="006739EC" w:rsidRPr="00FF0C5A" w14:paraId="6FF3D2D1" w14:textId="77777777" w:rsidTr="006739EC">
        <w:trPr>
          <w:trHeight w:val="300"/>
        </w:trPr>
        <w:tc>
          <w:tcPr>
            <w:tcW w:w="4516" w:type="dxa"/>
            <w:shd w:val="clear" w:color="auto" w:fill="auto"/>
            <w:noWrap/>
            <w:hideMark/>
          </w:tcPr>
          <w:p w14:paraId="3B1E4926" w14:textId="77777777" w:rsidR="006739EC" w:rsidRPr="00FF0C5A" w:rsidRDefault="006739EC" w:rsidP="006739EC">
            <w:pPr>
              <w:ind w:firstLine="0"/>
              <w:rPr>
                <w:color w:val="000000"/>
              </w:rPr>
            </w:pPr>
            <w:r w:rsidRPr="00FF0C5A">
              <w:rPr>
                <w:color w:val="000000"/>
              </w:rPr>
              <w:t>Список пользователей Веб-портала НБРК имеющих право от лица Вашего Банка участвовать в аукционах НБРК</w:t>
            </w:r>
          </w:p>
        </w:tc>
        <w:tc>
          <w:tcPr>
            <w:tcW w:w="5139" w:type="dxa"/>
            <w:shd w:val="clear" w:color="auto" w:fill="auto"/>
            <w:noWrap/>
            <w:hideMark/>
          </w:tcPr>
          <w:p w14:paraId="13E915BE" w14:textId="77777777" w:rsidR="006739EC" w:rsidRPr="00FF0C5A" w:rsidRDefault="006739EC" w:rsidP="006739EC">
            <w:pPr>
              <w:ind w:firstLine="0"/>
              <w:jc w:val="left"/>
              <w:rPr>
                <w:color w:val="000000"/>
              </w:rPr>
            </w:pPr>
            <w:r w:rsidRPr="00FF0C5A">
              <w:rPr>
                <w:color w:val="000000"/>
              </w:rPr>
              <w:t>Сіздің Банкіңіздің атынан ҚР ҰБ аукциондарына қатысуға құқығы бар ВЕБ-порталдағы қолданушылар тізімі</w:t>
            </w:r>
          </w:p>
        </w:tc>
      </w:tr>
    </w:tbl>
    <w:p w14:paraId="77EB8FFD" w14:textId="77777777" w:rsidR="00C360EE" w:rsidRPr="00FF0C5A" w:rsidRDefault="00C360EE" w:rsidP="00A16090">
      <w:pPr>
        <w:pStyle w:val="1"/>
        <w:numPr>
          <w:ilvl w:val="0"/>
          <w:numId w:val="0"/>
        </w:numPr>
        <w:spacing w:before="0" w:after="0"/>
        <w:jc w:val="right"/>
        <w:rPr>
          <w:lang w:val="ru-RU"/>
        </w:rPr>
      </w:pPr>
      <w:bookmarkStart w:id="110" w:name="_Toc404852927"/>
      <w:r w:rsidRPr="00FF0C5A">
        <w:rPr>
          <w:lang w:val="ru-RU"/>
        </w:rPr>
        <w:t>ПРИЛОЖЕНИЕ 2 (ВЫХОДНЫЕ ФОРМЫ НА русском ЯЗЫКЕ)</w:t>
      </w:r>
      <w:bookmarkEnd w:id="110"/>
    </w:p>
    <w:p w14:paraId="22FFC4B0" w14:textId="77777777" w:rsidR="00C360EE" w:rsidRPr="00FF0C5A" w:rsidRDefault="00C360EE" w:rsidP="00C360EE">
      <w:pPr>
        <w:ind w:firstLine="0"/>
        <w:jc w:val="right"/>
        <w:rPr>
          <w:b/>
        </w:rPr>
      </w:pPr>
    </w:p>
    <w:p w14:paraId="49295D71" w14:textId="77777777" w:rsidR="00C360EE" w:rsidRPr="00FF0C5A" w:rsidRDefault="00C360EE" w:rsidP="000052A7">
      <w:pPr>
        <w:numPr>
          <w:ilvl w:val="0"/>
          <w:numId w:val="40"/>
        </w:numPr>
        <w:jc w:val="left"/>
        <w:rPr>
          <w:b/>
        </w:rPr>
      </w:pPr>
      <w:r w:rsidRPr="00FF0C5A">
        <w:rPr>
          <w:b/>
        </w:rPr>
        <w:t>Распоряжение о проведении аукциона Национального Банка РК по покупке ценных бумаг с обратной продажей (веб-портал НБ РК)</w:t>
      </w:r>
    </w:p>
    <w:p w14:paraId="52F29928" w14:textId="77777777" w:rsidR="00C360EE" w:rsidRPr="00FF0C5A" w:rsidRDefault="00C360EE" w:rsidP="00C360EE">
      <w:pPr>
        <w:ind w:firstLine="0"/>
      </w:pPr>
    </w:p>
    <w:p w14:paraId="3FEA7CF5" w14:textId="77777777" w:rsidR="00C360EE" w:rsidRPr="00FF0C5A" w:rsidRDefault="00C360EE" w:rsidP="00C360EE">
      <w:pPr>
        <w:ind w:left="360" w:firstLine="0"/>
        <w:jc w:val="center"/>
      </w:pPr>
    </w:p>
    <w:p w14:paraId="21C88C49" w14:textId="77777777" w:rsidR="00C360EE" w:rsidRPr="00FF0C5A" w:rsidRDefault="00C360EE" w:rsidP="00C360EE">
      <w:pPr>
        <w:jc w:val="center"/>
        <w:rPr>
          <w:sz w:val="28"/>
          <w:szCs w:val="28"/>
        </w:rPr>
      </w:pPr>
      <w:r w:rsidRPr="00FF0C5A">
        <w:rPr>
          <w:sz w:val="28"/>
          <w:szCs w:val="28"/>
        </w:rPr>
        <w:t>Национальный Банк Республики Казахстан</w:t>
      </w:r>
    </w:p>
    <w:p w14:paraId="25BA98B9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0281C0A3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46C7CF02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7A5D567E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69CC1DA7" w14:textId="77777777" w:rsidR="00C360EE" w:rsidRPr="00FF0C5A" w:rsidRDefault="00C360EE" w:rsidP="00C360EE">
      <w:pPr>
        <w:contextualSpacing/>
        <w:jc w:val="right"/>
        <w:rPr>
          <w:b/>
        </w:rPr>
      </w:pPr>
      <w:r w:rsidRPr="00FF0C5A">
        <w:rPr>
          <w:b/>
        </w:rPr>
        <w:t xml:space="preserve">Участнику аукциона </w:t>
      </w:r>
    </w:p>
    <w:p w14:paraId="569A6F80" w14:textId="77777777" w:rsidR="00C360EE" w:rsidRPr="00FF0C5A" w:rsidRDefault="00C360EE" w:rsidP="00C360EE">
      <w:pPr>
        <w:contextualSpacing/>
        <w:jc w:val="right"/>
        <w:rPr>
          <w:b/>
        </w:rPr>
      </w:pPr>
      <w:r w:rsidRPr="00FF0C5A">
        <w:rPr>
          <w:b/>
        </w:rPr>
        <w:t xml:space="preserve">Национального Банка РК по покупке </w:t>
      </w:r>
    </w:p>
    <w:p w14:paraId="7DB4678D" w14:textId="77777777" w:rsidR="00C360EE" w:rsidRPr="00FF0C5A" w:rsidRDefault="00C360EE" w:rsidP="00C360EE">
      <w:pPr>
        <w:jc w:val="right"/>
        <w:rPr>
          <w:b/>
        </w:rPr>
      </w:pPr>
      <w:r w:rsidRPr="00FF0C5A">
        <w:rPr>
          <w:b/>
        </w:rPr>
        <w:t>ценных бумаг с обратной продажей</w:t>
      </w:r>
    </w:p>
    <w:p w14:paraId="0CF57533" w14:textId="77777777" w:rsidR="00C360EE" w:rsidRPr="00FF0C5A" w:rsidRDefault="00C360EE" w:rsidP="00C360EE">
      <w:pPr>
        <w:jc w:val="right"/>
        <w:rPr>
          <w:b/>
        </w:rPr>
      </w:pPr>
      <w:r w:rsidRPr="00FF0C5A">
        <w:rPr>
          <w:b/>
        </w:rPr>
        <w:t>«Наименование участника»</w:t>
      </w:r>
    </w:p>
    <w:p w14:paraId="3F9DEB70" w14:textId="77777777" w:rsidR="00C360EE" w:rsidRPr="00FF0C5A" w:rsidRDefault="00C360EE" w:rsidP="00C360EE">
      <w:pPr>
        <w:jc w:val="center"/>
        <w:rPr>
          <w:b/>
          <w:bCs/>
          <w:sz w:val="22"/>
          <w:szCs w:val="22"/>
          <w:lang w:val="kk-KZ"/>
        </w:rPr>
      </w:pPr>
    </w:p>
    <w:p w14:paraId="285DED39" w14:textId="77777777" w:rsidR="00C360EE" w:rsidRPr="00FF0C5A" w:rsidRDefault="00C360EE" w:rsidP="00C360EE">
      <w:pPr>
        <w:spacing w:before="240" w:line="360" w:lineRule="auto"/>
        <w:ind w:firstLine="720"/>
      </w:pPr>
    </w:p>
    <w:p w14:paraId="36626CC3" w14:textId="77777777" w:rsidR="00C360EE" w:rsidRPr="00FF0C5A" w:rsidRDefault="00C360EE" w:rsidP="00C360EE">
      <w:r w:rsidRPr="00FF0C5A">
        <w:t xml:space="preserve">Национальный Банк РК извещает Вас о том, что </w:t>
      </w:r>
      <w:r w:rsidRPr="00FF0C5A">
        <w:rPr>
          <w:u w:val="single"/>
        </w:rPr>
        <w:t>13.11.2014 г.</w:t>
      </w:r>
      <w:r w:rsidRPr="00FF0C5A">
        <w:t xml:space="preserve"> до </w:t>
      </w:r>
      <w:r w:rsidRPr="00FF0C5A">
        <w:rPr>
          <w:u w:val="single"/>
        </w:rPr>
        <w:t>15:00</w:t>
      </w:r>
      <w:r w:rsidRPr="00FF0C5A">
        <w:t xml:space="preserve"> часов времени города Алматы состоится аукцион Национального Банка РК по покупке ценных бумаг с обратной продажей (далее - аукцион) № </w:t>
      </w:r>
      <w:r w:rsidRPr="00FF0C5A">
        <w:rPr>
          <w:u w:val="single"/>
        </w:rPr>
        <w:t>KZT20141113001</w:t>
      </w:r>
      <w:r w:rsidRPr="00FF0C5A">
        <w:t xml:space="preserve">, сроком </w:t>
      </w:r>
      <w:r w:rsidRPr="00FF0C5A">
        <w:rPr>
          <w:u w:val="single"/>
        </w:rPr>
        <w:t>1</w:t>
      </w:r>
      <w:r w:rsidRPr="00FF0C5A">
        <w:t xml:space="preserve"> дней и датой обратной продажи </w:t>
      </w:r>
      <w:r w:rsidRPr="00FF0C5A">
        <w:rPr>
          <w:u w:val="single"/>
        </w:rPr>
        <w:t>14.11.2014 г.</w:t>
      </w:r>
    </w:p>
    <w:p w14:paraId="78F3527F" w14:textId="77777777" w:rsidR="00C360EE" w:rsidRPr="00FF0C5A" w:rsidRDefault="00C360EE" w:rsidP="00C360EE">
      <w:r w:rsidRPr="00FF0C5A">
        <w:t xml:space="preserve">Общий объем покупки ценных бумаг определен в размере </w:t>
      </w:r>
      <w:r w:rsidRPr="00FF0C5A">
        <w:rPr>
          <w:u w:val="single"/>
        </w:rPr>
        <w:t>10,000,000,000.00</w:t>
      </w:r>
      <w:r w:rsidRPr="00FF0C5A">
        <w:t xml:space="preserve"> тенге.</w:t>
      </w:r>
    </w:p>
    <w:p w14:paraId="29B0D44A" w14:textId="77777777" w:rsidR="00C360EE" w:rsidRPr="00FF0C5A" w:rsidRDefault="00C360EE" w:rsidP="00C360EE">
      <w:r w:rsidRPr="00FF0C5A">
        <w:t xml:space="preserve">Срок оплаты удовлетворенных заявок - </w:t>
      </w:r>
      <w:r w:rsidRPr="00FF0C5A">
        <w:rPr>
          <w:u w:val="single"/>
        </w:rPr>
        <w:t>13.11.2014 г.</w:t>
      </w:r>
      <w:r w:rsidRPr="00FF0C5A">
        <w:t xml:space="preserve">, дата обратной продажи - </w:t>
      </w:r>
      <w:r w:rsidRPr="00FF0C5A">
        <w:rPr>
          <w:u w:val="single"/>
        </w:rPr>
        <w:t>14.11.2014 г.</w:t>
      </w:r>
    </w:p>
    <w:p w14:paraId="7FCCE1FC" w14:textId="77777777" w:rsidR="00C360EE" w:rsidRPr="00FF0C5A" w:rsidRDefault="00C360EE" w:rsidP="00C360EE">
      <w:r w:rsidRPr="00FF0C5A">
        <w:t>Минимальная ставка - 1.60%.</w:t>
      </w:r>
    </w:p>
    <w:p w14:paraId="72068F35" w14:textId="77777777" w:rsidR="00C360EE" w:rsidRPr="00FF0C5A" w:rsidRDefault="00C360EE" w:rsidP="00C360EE">
      <w:r w:rsidRPr="00FF0C5A">
        <w:t>Место проведения аукциона - Национальный Банк РК.</w:t>
      </w:r>
    </w:p>
    <w:p w14:paraId="00B0DE77" w14:textId="77777777" w:rsidR="00C360EE" w:rsidRPr="00FF0C5A" w:rsidRDefault="00C360EE" w:rsidP="00C360EE"/>
    <w:p w14:paraId="1C533899" w14:textId="77777777" w:rsidR="00C360EE" w:rsidRPr="00FF0C5A" w:rsidRDefault="00C360EE" w:rsidP="00C360EE">
      <w:r w:rsidRPr="00FF0C5A">
        <w:t xml:space="preserve">Срок операции - </w:t>
      </w:r>
      <w:r w:rsidRPr="00FF0C5A">
        <w:rPr>
          <w:u w:val="single"/>
        </w:rPr>
        <w:t>1</w:t>
      </w:r>
      <w:r w:rsidRPr="00FF0C5A">
        <w:t xml:space="preserve"> дней.</w:t>
      </w:r>
    </w:p>
    <w:p w14:paraId="3FAF165B" w14:textId="77777777" w:rsidR="00C360EE" w:rsidRPr="00FF0C5A" w:rsidRDefault="00C360EE" w:rsidP="00C360EE"/>
    <w:p w14:paraId="3AF97F0F" w14:textId="77777777" w:rsidR="00C360EE" w:rsidRPr="00FF0C5A" w:rsidRDefault="00C360EE" w:rsidP="00C360EE"/>
    <w:p w14:paraId="108C2417" w14:textId="77777777" w:rsidR="00C360EE" w:rsidRPr="00FF0C5A" w:rsidRDefault="00C360EE" w:rsidP="00C360EE">
      <w:pPr>
        <w:jc w:val="right"/>
      </w:pPr>
      <w:r w:rsidRPr="00FF0C5A">
        <w:t>Руководитель ДМОиУА</w:t>
      </w:r>
    </w:p>
    <w:p w14:paraId="6B513E53" w14:textId="77777777" w:rsidR="00C360EE" w:rsidRPr="00FF0C5A" w:rsidRDefault="00C360EE" w:rsidP="00C360EE">
      <w:pPr>
        <w:jc w:val="right"/>
      </w:pPr>
    </w:p>
    <w:p w14:paraId="26D0EA4B" w14:textId="77777777" w:rsidR="00C360EE" w:rsidRPr="00FF0C5A" w:rsidRDefault="00C360EE" w:rsidP="00C360EE">
      <w:pPr>
        <w:jc w:val="right"/>
      </w:pPr>
      <w:r w:rsidRPr="00FF0C5A">
        <w:t>21.11.2014</w:t>
      </w:r>
    </w:p>
    <w:p w14:paraId="37B907B4" w14:textId="77777777" w:rsidR="00C360EE" w:rsidRPr="00FF0C5A" w:rsidRDefault="00C360EE" w:rsidP="00C360EE">
      <w:pPr>
        <w:spacing w:before="240" w:line="360" w:lineRule="auto"/>
        <w:ind w:firstLine="720"/>
      </w:pPr>
    </w:p>
    <w:p w14:paraId="506950AB" w14:textId="77777777" w:rsidR="00C360EE" w:rsidRPr="00FF0C5A" w:rsidRDefault="00C360EE" w:rsidP="00C360EE">
      <w:pPr>
        <w:ind w:left="360" w:firstLine="0"/>
        <w:jc w:val="center"/>
      </w:pPr>
    </w:p>
    <w:p w14:paraId="73488683" w14:textId="77777777" w:rsidR="00C360EE" w:rsidRPr="00FF0C5A" w:rsidRDefault="00C360EE" w:rsidP="00C360EE"/>
    <w:p w14:paraId="405D39FD" w14:textId="77777777" w:rsidR="00C360EE" w:rsidRPr="00FF0C5A" w:rsidRDefault="00C360EE" w:rsidP="000052A7">
      <w:pPr>
        <w:numPr>
          <w:ilvl w:val="0"/>
          <w:numId w:val="40"/>
        </w:numPr>
        <w:jc w:val="left"/>
      </w:pPr>
      <w:r w:rsidRPr="00FF0C5A">
        <w:rPr>
          <w:b/>
        </w:rPr>
        <w:br w:type="page"/>
      </w:r>
      <w:r w:rsidRPr="00FF0C5A">
        <w:t xml:space="preserve"> </w:t>
      </w:r>
      <w:r w:rsidRPr="00FF0C5A">
        <w:rPr>
          <w:b/>
        </w:rPr>
        <w:t>Распоряжение о проведении аукциона Национального Банка РК по размещению краткосрочных нот НБ РК</w:t>
      </w:r>
      <w:r w:rsidRPr="00FF0C5A">
        <w:t xml:space="preserve"> </w:t>
      </w:r>
      <w:r w:rsidRPr="00FF0C5A">
        <w:rPr>
          <w:b/>
        </w:rPr>
        <w:t>(веб-портал НБ РК)</w:t>
      </w:r>
    </w:p>
    <w:p w14:paraId="5386760D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686BB413" w14:textId="77777777" w:rsidR="00C360EE" w:rsidRPr="00FF0C5A" w:rsidRDefault="00C360EE" w:rsidP="00C360EE">
      <w:pPr>
        <w:jc w:val="center"/>
        <w:rPr>
          <w:sz w:val="28"/>
          <w:szCs w:val="28"/>
        </w:rPr>
      </w:pPr>
      <w:r w:rsidRPr="00FF0C5A">
        <w:rPr>
          <w:sz w:val="28"/>
          <w:szCs w:val="28"/>
        </w:rPr>
        <w:t>Национальный Банк Республики Казахстан</w:t>
      </w:r>
    </w:p>
    <w:p w14:paraId="06E83790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15A8500E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7513DA29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15A55620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02E5CD97" w14:textId="77777777" w:rsidR="00C360EE" w:rsidRPr="00FF0C5A" w:rsidRDefault="00C360EE" w:rsidP="00C360EE">
      <w:pPr>
        <w:contextualSpacing/>
        <w:jc w:val="right"/>
        <w:rPr>
          <w:b/>
        </w:rPr>
      </w:pPr>
      <w:r w:rsidRPr="00FF0C5A">
        <w:rPr>
          <w:b/>
          <w:lang w:val="kk-KZ"/>
        </w:rPr>
        <w:t>Первичному агенту</w:t>
      </w:r>
      <w:r w:rsidRPr="00FF0C5A">
        <w:rPr>
          <w:b/>
        </w:rPr>
        <w:t xml:space="preserve"> </w:t>
      </w:r>
    </w:p>
    <w:p w14:paraId="450CC3AA" w14:textId="77777777" w:rsidR="00C360EE" w:rsidRPr="00FF0C5A" w:rsidRDefault="00C360EE" w:rsidP="00C360EE">
      <w:pPr>
        <w:contextualSpacing/>
        <w:jc w:val="right"/>
        <w:rPr>
          <w:b/>
        </w:rPr>
      </w:pPr>
      <w:r w:rsidRPr="00FF0C5A">
        <w:rPr>
          <w:b/>
        </w:rPr>
        <w:t xml:space="preserve">Национального Банка РК </w:t>
      </w:r>
    </w:p>
    <w:p w14:paraId="15BB383D" w14:textId="77777777" w:rsidR="00C360EE" w:rsidRPr="00FF0C5A" w:rsidRDefault="00C360EE" w:rsidP="00C360EE">
      <w:pPr>
        <w:contextualSpacing/>
        <w:jc w:val="right"/>
        <w:rPr>
          <w:b/>
        </w:rPr>
      </w:pPr>
      <w:r w:rsidRPr="00FF0C5A">
        <w:rPr>
          <w:b/>
        </w:rPr>
        <w:t xml:space="preserve">по размещению краткосрочных нот НБ РК </w:t>
      </w:r>
    </w:p>
    <w:p w14:paraId="4A6940B8" w14:textId="77777777" w:rsidR="00C360EE" w:rsidRPr="00FF0C5A" w:rsidRDefault="00C360EE" w:rsidP="00C360EE">
      <w:pPr>
        <w:contextualSpacing/>
        <w:jc w:val="right"/>
        <w:rPr>
          <w:b/>
        </w:rPr>
      </w:pPr>
      <w:r w:rsidRPr="00FF0C5A">
        <w:rPr>
          <w:b/>
        </w:rPr>
        <w:t xml:space="preserve"> «Наименование участника» </w:t>
      </w:r>
    </w:p>
    <w:p w14:paraId="42E4B467" w14:textId="77777777" w:rsidR="00C360EE" w:rsidRPr="00FF0C5A" w:rsidRDefault="00C360EE" w:rsidP="00C360EE">
      <w:pPr>
        <w:jc w:val="center"/>
        <w:rPr>
          <w:b/>
          <w:bCs/>
          <w:sz w:val="22"/>
          <w:szCs w:val="22"/>
          <w:lang w:val="kk-KZ"/>
        </w:rPr>
      </w:pPr>
    </w:p>
    <w:p w14:paraId="5AE999ED" w14:textId="77777777" w:rsidR="00C360EE" w:rsidRPr="00FF0C5A" w:rsidRDefault="00C360EE" w:rsidP="00C360EE">
      <w:pPr>
        <w:jc w:val="center"/>
        <w:rPr>
          <w:b/>
          <w:bCs/>
          <w:sz w:val="22"/>
          <w:szCs w:val="22"/>
          <w:lang w:val="kk-KZ"/>
        </w:rPr>
      </w:pPr>
    </w:p>
    <w:p w14:paraId="4EC2F004" w14:textId="77777777" w:rsidR="00C360EE" w:rsidRPr="00FF0C5A" w:rsidRDefault="00C360EE" w:rsidP="00C360EE">
      <w:pPr>
        <w:jc w:val="center"/>
        <w:rPr>
          <w:b/>
          <w:bCs/>
          <w:sz w:val="22"/>
          <w:szCs w:val="22"/>
          <w:lang w:val="kk-KZ"/>
        </w:rPr>
      </w:pPr>
    </w:p>
    <w:p w14:paraId="277E97E8" w14:textId="77777777" w:rsidR="00C360EE" w:rsidRPr="00FF0C5A" w:rsidRDefault="00C360EE" w:rsidP="00C360EE">
      <w:pPr>
        <w:jc w:val="center"/>
        <w:rPr>
          <w:b/>
          <w:bCs/>
          <w:sz w:val="22"/>
          <w:szCs w:val="22"/>
          <w:lang w:val="kk-KZ"/>
        </w:rPr>
      </w:pPr>
    </w:p>
    <w:p w14:paraId="3E965993" w14:textId="77777777" w:rsidR="00C360EE" w:rsidRPr="00FF0C5A" w:rsidRDefault="00C360EE" w:rsidP="00C360EE">
      <w:pPr>
        <w:jc w:val="center"/>
      </w:pPr>
    </w:p>
    <w:p w14:paraId="28F74262" w14:textId="77777777" w:rsidR="00C360EE" w:rsidRPr="00FF0C5A" w:rsidRDefault="00C360EE" w:rsidP="00C360EE">
      <w:pPr>
        <w:ind w:firstLine="0"/>
      </w:pPr>
    </w:p>
    <w:p w14:paraId="30BA653F" w14:textId="77777777" w:rsidR="00C360EE" w:rsidRPr="00FF0C5A" w:rsidRDefault="00C360EE" w:rsidP="00C360EE">
      <w:pPr>
        <w:spacing w:before="240"/>
        <w:ind w:firstLine="720"/>
        <w:contextualSpacing/>
      </w:pPr>
    </w:p>
    <w:p w14:paraId="79CAEBD6" w14:textId="77777777" w:rsidR="00C360EE" w:rsidRPr="00FF0C5A" w:rsidRDefault="00C360EE" w:rsidP="00C360EE">
      <w:r w:rsidRPr="00FF0C5A">
        <w:t xml:space="preserve">Национальный Банк РК извещает Вас о том, что </w:t>
      </w:r>
      <w:r w:rsidRPr="00FF0C5A">
        <w:rPr>
          <w:u w:val="single"/>
        </w:rPr>
        <w:t>19.11.2014 г.</w:t>
      </w:r>
      <w:r w:rsidRPr="00FF0C5A">
        <w:t xml:space="preserve"> с </w:t>
      </w:r>
      <w:r w:rsidRPr="00FF0C5A">
        <w:rPr>
          <w:u w:val="single"/>
        </w:rPr>
        <w:t>09-00</w:t>
      </w:r>
      <w:r w:rsidRPr="00FF0C5A">
        <w:t xml:space="preserve"> до </w:t>
      </w:r>
      <w:r w:rsidRPr="00FF0C5A">
        <w:rPr>
          <w:u w:val="single"/>
        </w:rPr>
        <w:t>18-00</w:t>
      </w:r>
      <w:r w:rsidRPr="00FF0C5A">
        <w:t xml:space="preserve"> часов времени города Алматы состоится аукцион Национального Банка РК по размещению государственных ценных бумаг (далее - аукцион) по эмиссии </w:t>
      </w:r>
      <w:r w:rsidRPr="00FF0C5A">
        <w:rPr>
          <w:u w:val="single"/>
        </w:rPr>
        <w:t>KZW1KD915025</w:t>
      </w:r>
      <w:r w:rsidRPr="00FF0C5A">
        <w:t xml:space="preserve"> (краткосрочные ноты НБ РК), сроком обращения </w:t>
      </w:r>
      <w:r w:rsidRPr="00FF0C5A">
        <w:rPr>
          <w:u w:val="single"/>
        </w:rPr>
        <w:t>91</w:t>
      </w:r>
      <w:r w:rsidRPr="00FF0C5A">
        <w:t xml:space="preserve"> дней и датой погашения </w:t>
      </w:r>
      <w:r w:rsidRPr="00FF0C5A">
        <w:rPr>
          <w:u w:val="single"/>
        </w:rPr>
        <w:t>18.02.2015 г.</w:t>
      </w:r>
    </w:p>
    <w:p w14:paraId="78C67BA8" w14:textId="77777777" w:rsidR="00C360EE" w:rsidRPr="00FF0C5A" w:rsidRDefault="00C360EE" w:rsidP="00C360EE">
      <w:r w:rsidRPr="00FF0C5A">
        <w:t xml:space="preserve">Общий объем размещения определен в размере </w:t>
      </w:r>
      <w:r w:rsidRPr="00FF0C5A">
        <w:rPr>
          <w:u w:val="single"/>
        </w:rPr>
        <w:t>10,000,000,000.00</w:t>
      </w:r>
      <w:r w:rsidRPr="00FF0C5A">
        <w:t xml:space="preserve"> тенге.</w:t>
      </w:r>
    </w:p>
    <w:p w14:paraId="7182D33D" w14:textId="77777777" w:rsidR="00C360EE" w:rsidRPr="00FF0C5A" w:rsidRDefault="00C360EE" w:rsidP="00C360EE">
      <w:r w:rsidRPr="00FF0C5A">
        <w:t xml:space="preserve">Неконкурентные заявки удовлетворяются в размере </w:t>
      </w:r>
      <w:r w:rsidRPr="00FF0C5A">
        <w:rPr>
          <w:u w:val="single"/>
        </w:rPr>
        <w:t>100%</w:t>
      </w:r>
      <w:r w:rsidRPr="00FF0C5A">
        <w:t xml:space="preserve"> от установленного объема продаж.</w:t>
      </w:r>
    </w:p>
    <w:p w14:paraId="42EECB10" w14:textId="77777777" w:rsidR="00C360EE" w:rsidRPr="00FF0C5A" w:rsidRDefault="00C360EE" w:rsidP="00C360EE">
      <w:r w:rsidRPr="00FF0C5A">
        <w:t xml:space="preserve">Максимальный объем приобретения ценных бумаг на аукционе отдельным Первичным агентом или Инвестором </w:t>
      </w:r>
      <w:r w:rsidRPr="00FF0C5A">
        <w:rPr>
          <w:u w:val="single"/>
        </w:rPr>
        <w:t>100%</w:t>
      </w:r>
      <w:r w:rsidRPr="00FF0C5A">
        <w:t xml:space="preserve">, доля объема продаж инвесторам-нерезидентам </w:t>
      </w:r>
      <w:r w:rsidRPr="00FF0C5A">
        <w:rPr>
          <w:u w:val="single"/>
        </w:rPr>
        <w:t>100%.</w:t>
      </w:r>
    </w:p>
    <w:p w14:paraId="5DF1010C" w14:textId="77777777" w:rsidR="00C360EE" w:rsidRPr="00FF0C5A" w:rsidRDefault="00C360EE" w:rsidP="00C360EE">
      <w:r w:rsidRPr="00FF0C5A">
        <w:t xml:space="preserve">Срок оплаты удовлетворенных заявок - </w:t>
      </w:r>
      <w:r w:rsidRPr="00FF0C5A">
        <w:rPr>
          <w:u w:val="single"/>
        </w:rPr>
        <w:t>19.11.2014 г.</w:t>
      </w:r>
      <w:r w:rsidRPr="00FF0C5A">
        <w:t xml:space="preserve">, дата погашения - </w:t>
      </w:r>
      <w:r w:rsidRPr="00FF0C5A">
        <w:rPr>
          <w:u w:val="single"/>
        </w:rPr>
        <w:t>18.02.2015 г.</w:t>
      </w:r>
    </w:p>
    <w:p w14:paraId="01C21A35" w14:textId="77777777" w:rsidR="00C360EE" w:rsidRPr="00FF0C5A" w:rsidRDefault="00C360EE" w:rsidP="00C360EE">
      <w:r w:rsidRPr="00FF0C5A">
        <w:t>Место проведения аукциона - Национальный Банк РК.</w:t>
      </w:r>
    </w:p>
    <w:p w14:paraId="0E740580" w14:textId="77777777" w:rsidR="00C360EE" w:rsidRPr="00FF0C5A" w:rsidRDefault="00C360EE" w:rsidP="00C360EE"/>
    <w:p w14:paraId="1403B35B" w14:textId="77777777" w:rsidR="00C360EE" w:rsidRPr="00FF0C5A" w:rsidRDefault="00C360EE" w:rsidP="00C360EE">
      <w:r w:rsidRPr="00FF0C5A">
        <w:t xml:space="preserve">Срок обращения ценных бумаг - </w:t>
      </w:r>
      <w:r w:rsidRPr="00FF0C5A">
        <w:rPr>
          <w:u w:val="single"/>
        </w:rPr>
        <w:t>91</w:t>
      </w:r>
      <w:r w:rsidRPr="00FF0C5A">
        <w:t xml:space="preserve"> дней.</w:t>
      </w:r>
    </w:p>
    <w:p w14:paraId="6D0468D9" w14:textId="77777777" w:rsidR="00C360EE" w:rsidRPr="00FF0C5A" w:rsidRDefault="00C360EE" w:rsidP="00C360EE"/>
    <w:p w14:paraId="5D372EE9" w14:textId="77777777" w:rsidR="00C360EE" w:rsidRPr="00FF0C5A" w:rsidRDefault="00C360EE" w:rsidP="00C360EE"/>
    <w:p w14:paraId="290F9802" w14:textId="77777777" w:rsidR="00C360EE" w:rsidRPr="00FF0C5A" w:rsidRDefault="00C360EE" w:rsidP="00C360EE">
      <w:pPr>
        <w:jc w:val="right"/>
      </w:pPr>
      <w:r w:rsidRPr="00FF0C5A">
        <w:t>Руководитель ДМОиУА</w:t>
      </w:r>
    </w:p>
    <w:p w14:paraId="564745C3" w14:textId="77777777" w:rsidR="00C360EE" w:rsidRPr="00FF0C5A" w:rsidRDefault="00C360EE" w:rsidP="00C360EE">
      <w:pPr>
        <w:jc w:val="right"/>
      </w:pPr>
    </w:p>
    <w:p w14:paraId="074C3D29" w14:textId="77777777" w:rsidR="00C360EE" w:rsidRPr="00FF0C5A" w:rsidRDefault="00C360EE" w:rsidP="00C360EE">
      <w:pPr>
        <w:jc w:val="right"/>
      </w:pPr>
      <w:r w:rsidRPr="00FF0C5A">
        <w:t>21.11.2014</w:t>
      </w:r>
    </w:p>
    <w:p w14:paraId="12D2EFEA" w14:textId="77777777" w:rsidR="00C360EE" w:rsidRPr="00FF0C5A" w:rsidRDefault="00C360EE" w:rsidP="000052A7">
      <w:pPr>
        <w:numPr>
          <w:ilvl w:val="0"/>
          <w:numId w:val="40"/>
        </w:numPr>
        <w:jc w:val="left"/>
        <w:rPr>
          <w:b/>
        </w:rPr>
      </w:pPr>
      <w:r w:rsidRPr="00FF0C5A">
        <w:br w:type="page"/>
      </w:r>
      <w:r w:rsidRPr="00FF0C5A">
        <w:rPr>
          <w:b/>
        </w:rPr>
        <w:t>Распоряжение об отмене аукциона Национального Банка РК по покупке ценных бумаг с обратной продажей (веб-портал НБ РК)</w:t>
      </w:r>
    </w:p>
    <w:p w14:paraId="414AA951" w14:textId="77777777" w:rsidR="00C360EE" w:rsidRPr="00FF0C5A" w:rsidRDefault="00C360EE" w:rsidP="00C360EE">
      <w:pPr>
        <w:jc w:val="center"/>
      </w:pPr>
    </w:p>
    <w:p w14:paraId="684E62F0" w14:textId="77777777" w:rsidR="00C360EE" w:rsidRPr="00FF0C5A" w:rsidRDefault="00C360EE" w:rsidP="00C360EE">
      <w:pPr>
        <w:jc w:val="center"/>
      </w:pPr>
    </w:p>
    <w:p w14:paraId="22367B37" w14:textId="77777777" w:rsidR="00C360EE" w:rsidRPr="00FF0C5A" w:rsidRDefault="00C360EE" w:rsidP="00C360EE">
      <w:pPr>
        <w:jc w:val="center"/>
        <w:rPr>
          <w:sz w:val="28"/>
          <w:szCs w:val="28"/>
        </w:rPr>
      </w:pPr>
      <w:r w:rsidRPr="00FF0C5A">
        <w:rPr>
          <w:sz w:val="28"/>
          <w:szCs w:val="28"/>
        </w:rPr>
        <w:t>Национальный Банк Республики Казахстан</w:t>
      </w:r>
    </w:p>
    <w:p w14:paraId="1F21A148" w14:textId="77777777" w:rsidR="00C360EE" w:rsidRPr="00FF0C5A" w:rsidRDefault="00C360EE" w:rsidP="00C360EE">
      <w:pPr>
        <w:ind w:firstLine="0"/>
        <w:jc w:val="center"/>
      </w:pPr>
    </w:p>
    <w:p w14:paraId="683518C0" w14:textId="77777777" w:rsidR="00C360EE" w:rsidRPr="00FF0C5A" w:rsidRDefault="00C360EE" w:rsidP="00C360EE">
      <w:pPr>
        <w:ind w:firstLine="0"/>
        <w:jc w:val="center"/>
      </w:pPr>
    </w:p>
    <w:p w14:paraId="58037689" w14:textId="77777777" w:rsidR="00C360EE" w:rsidRPr="00FF0C5A" w:rsidRDefault="00C360EE" w:rsidP="00C360EE">
      <w:pPr>
        <w:ind w:firstLine="0"/>
        <w:jc w:val="center"/>
      </w:pPr>
    </w:p>
    <w:p w14:paraId="17E7381E" w14:textId="77777777" w:rsidR="00C360EE" w:rsidRPr="00FF0C5A" w:rsidRDefault="00C360EE" w:rsidP="00C360EE">
      <w:pPr>
        <w:ind w:firstLine="0"/>
        <w:jc w:val="center"/>
        <w:rPr>
          <w:b/>
          <w:bCs/>
          <w:lang w:val="kk-KZ"/>
        </w:rPr>
      </w:pPr>
      <w:r w:rsidRPr="00FF0C5A">
        <w:rPr>
          <w:b/>
        </w:rPr>
        <w:t xml:space="preserve">ОБ ОТМЕНЕ </w:t>
      </w:r>
      <w:r w:rsidRPr="00FF0C5A">
        <w:rPr>
          <w:b/>
          <w:bCs/>
          <w:lang w:val="kk-KZ"/>
        </w:rPr>
        <w:t xml:space="preserve">АУКЦИОНА НАЦИОНАЛЬНОГО БАНКА РК </w:t>
      </w:r>
    </w:p>
    <w:p w14:paraId="1C60A247" w14:textId="77777777" w:rsidR="00C360EE" w:rsidRPr="00FF0C5A" w:rsidRDefault="00C360EE" w:rsidP="00C360EE">
      <w:pPr>
        <w:ind w:firstLine="0"/>
        <w:jc w:val="center"/>
        <w:rPr>
          <w:b/>
        </w:rPr>
      </w:pPr>
      <w:r w:rsidRPr="00FF0C5A">
        <w:rPr>
          <w:b/>
          <w:bCs/>
          <w:lang w:val="kk-KZ"/>
        </w:rPr>
        <w:t>ПО ПОКУПКЕ ЦЕННЫХ БУМАГ С ОБРАТНОЙ ПРОДАЖЕЙ</w:t>
      </w:r>
      <w:r w:rsidRPr="00FF0C5A">
        <w:rPr>
          <w:b/>
        </w:rPr>
        <w:t xml:space="preserve"> </w:t>
      </w:r>
    </w:p>
    <w:p w14:paraId="423E4D4B" w14:textId="77777777" w:rsidR="00C360EE" w:rsidRPr="00FF0C5A" w:rsidRDefault="00C360EE" w:rsidP="00C360EE">
      <w:pPr>
        <w:ind w:firstLine="0"/>
        <w:jc w:val="center"/>
        <w:rPr>
          <w:b/>
        </w:rPr>
      </w:pPr>
      <w:r w:rsidRPr="00FF0C5A">
        <w:rPr>
          <w:b/>
        </w:rPr>
        <w:t xml:space="preserve">№ </w:t>
      </w:r>
      <w:r w:rsidRPr="00FF0C5A">
        <w:rPr>
          <w:b/>
          <w:u w:val="single"/>
        </w:rPr>
        <w:t>KZT20141113001</w:t>
      </w:r>
    </w:p>
    <w:p w14:paraId="6B28055E" w14:textId="77777777" w:rsidR="00C360EE" w:rsidRPr="00FF0C5A" w:rsidRDefault="00C360EE" w:rsidP="00C360EE">
      <w:pPr>
        <w:ind w:firstLine="0"/>
      </w:pPr>
    </w:p>
    <w:p w14:paraId="7962E028" w14:textId="77777777" w:rsidR="00C360EE" w:rsidRPr="00FF0C5A" w:rsidRDefault="00C360EE" w:rsidP="00C360EE">
      <w:pPr>
        <w:ind w:firstLine="0"/>
      </w:pPr>
    </w:p>
    <w:p w14:paraId="613E45DB" w14:textId="77777777" w:rsidR="00C360EE" w:rsidRPr="00FF0C5A" w:rsidRDefault="00C360EE" w:rsidP="00C360EE">
      <w:pPr>
        <w:spacing w:line="360" w:lineRule="auto"/>
        <w:ind w:firstLine="720"/>
      </w:pPr>
      <w:r w:rsidRPr="00FF0C5A">
        <w:t xml:space="preserve">В связи с незначительным объемом и неудовлетворительными ценовыми условиями по аукциону, недостаточными для выполнения текущих задач денежно-кредитной политики Национального Банка Республики Казахстан, признать аукцион Национального Банка РК по покупке ценных бумаг с обратной продажей от </w:t>
      </w:r>
      <w:r w:rsidRPr="00FF0C5A">
        <w:rPr>
          <w:u w:val="single"/>
        </w:rPr>
        <w:t>13.11.2014</w:t>
      </w:r>
      <w:r w:rsidRPr="00FF0C5A">
        <w:t xml:space="preserve"> года </w:t>
      </w:r>
      <w:r w:rsidRPr="00FF0C5A">
        <w:rPr>
          <w:sz w:val="28"/>
        </w:rPr>
        <w:t xml:space="preserve">№ </w:t>
      </w:r>
      <w:r w:rsidRPr="00FF0C5A">
        <w:rPr>
          <w:u w:val="single"/>
        </w:rPr>
        <w:t>KZT20141113001</w:t>
      </w:r>
      <w:r w:rsidRPr="00FF0C5A">
        <w:t xml:space="preserve"> со сроком </w:t>
      </w:r>
      <w:r w:rsidRPr="00FF0C5A">
        <w:rPr>
          <w:u w:val="single"/>
        </w:rPr>
        <w:t>7</w:t>
      </w:r>
      <w:r w:rsidRPr="00FF0C5A">
        <w:t xml:space="preserve"> дней несостоявшимся.</w:t>
      </w:r>
    </w:p>
    <w:p w14:paraId="2D0ACEFB" w14:textId="77777777" w:rsidR="00C360EE" w:rsidRPr="00FF0C5A" w:rsidRDefault="00C360EE" w:rsidP="00C360EE">
      <w:pPr>
        <w:ind w:left="1276" w:firstLine="0"/>
        <w:jc w:val="left"/>
      </w:pPr>
    </w:p>
    <w:p w14:paraId="12B346A8" w14:textId="77777777" w:rsidR="00C360EE" w:rsidRPr="00FF0C5A" w:rsidRDefault="00C360EE" w:rsidP="00C360EE">
      <w:pPr>
        <w:spacing w:before="240"/>
        <w:contextualSpacing/>
        <w:jc w:val="right"/>
      </w:pPr>
      <w:r w:rsidRPr="00FF0C5A">
        <w:t>Руководитель ДМОиУА</w:t>
      </w:r>
    </w:p>
    <w:p w14:paraId="02AA5BD9" w14:textId="77777777" w:rsidR="00C360EE" w:rsidRPr="00FF0C5A" w:rsidRDefault="00C360EE" w:rsidP="00C360EE">
      <w:pPr>
        <w:spacing w:before="240"/>
        <w:contextualSpacing/>
        <w:jc w:val="right"/>
      </w:pPr>
    </w:p>
    <w:p w14:paraId="5C924BE1" w14:textId="77777777" w:rsidR="00C360EE" w:rsidRPr="00FF0C5A" w:rsidRDefault="00C360EE" w:rsidP="00C360EE">
      <w:pPr>
        <w:spacing w:before="240"/>
        <w:contextualSpacing/>
        <w:jc w:val="right"/>
      </w:pPr>
      <w:r w:rsidRPr="00FF0C5A">
        <w:t>21.11.2014</w:t>
      </w:r>
    </w:p>
    <w:p w14:paraId="7375CB7B" w14:textId="77777777" w:rsidR="00C360EE" w:rsidRPr="00FF0C5A" w:rsidRDefault="00C360EE" w:rsidP="00C360EE">
      <w:pPr>
        <w:jc w:val="right"/>
      </w:pPr>
    </w:p>
    <w:p w14:paraId="090C2F3D" w14:textId="77777777" w:rsidR="00C360EE" w:rsidRPr="00FF0C5A" w:rsidRDefault="00C360EE" w:rsidP="00C360EE">
      <w:pPr>
        <w:ind w:left="360" w:firstLine="0"/>
        <w:jc w:val="center"/>
      </w:pPr>
    </w:p>
    <w:p w14:paraId="337CECE3" w14:textId="77777777" w:rsidR="00C360EE" w:rsidRPr="00FF0C5A" w:rsidRDefault="00C360EE" w:rsidP="00C360EE">
      <w:pPr>
        <w:ind w:left="360" w:firstLine="0"/>
        <w:jc w:val="center"/>
      </w:pPr>
    </w:p>
    <w:p w14:paraId="5A987D01" w14:textId="77777777" w:rsidR="00C360EE" w:rsidRPr="00FF0C5A" w:rsidRDefault="00C360EE" w:rsidP="000052A7">
      <w:pPr>
        <w:numPr>
          <w:ilvl w:val="0"/>
          <w:numId w:val="40"/>
        </w:numPr>
        <w:jc w:val="left"/>
        <w:rPr>
          <w:b/>
        </w:rPr>
      </w:pPr>
      <w:r w:rsidRPr="00FF0C5A">
        <w:br w:type="page"/>
      </w:r>
      <w:r w:rsidRPr="00FF0C5A">
        <w:rPr>
          <w:b/>
        </w:rPr>
        <w:t>Распоряжение об отмене аукциона Национального Банка РК по размещению краткосрочных нот НБ РК (веб-портал НБ РК)</w:t>
      </w:r>
    </w:p>
    <w:p w14:paraId="27008693" w14:textId="77777777" w:rsidR="00C360EE" w:rsidRPr="00FF0C5A" w:rsidRDefault="00C360EE" w:rsidP="00C360EE">
      <w:pPr>
        <w:ind w:left="360" w:firstLine="0"/>
        <w:jc w:val="center"/>
      </w:pPr>
    </w:p>
    <w:p w14:paraId="5A378EDE" w14:textId="77777777" w:rsidR="00C360EE" w:rsidRPr="00FF0C5A" w:rsidRDefault="00C360EE" w:rsidP="00C360EE">
      <w:pPr>
        <w:jc w:val="center"/>
        <w:rPr>
          <w:sz w:val="28"/>
          <w:szCs w:val="28"/>
        </w:rPr>
      </w:pPr>
      <w:r w:rsidRPr="00FF0C5A">
        <w:rPr>
          <w:sz w:val="28"/>
          <w:szCs w:val="28"/>
        </w:rPr>
        <w:t>Национальный Банк Республики Казахстан</w:t>
      </w:r>
    </w:p>
    <w:p w14:paraId="2070AFD8" w14:textId="77777777" w:rsidR="00C360EE" w:rsidRPr="00FF0C5A" w:rsidRDefault="00C360EE" w:rsidP="00C360EE">
      <w:pPr>
        <w:jc w:val="center"/>
      </w:pPr>
    </w:p>
    <w:p w14:paraId="1E16B91A" w14:textId="77777777" w:rsidR="00C360EE" w:rsidRPr="00FF0C5A" w:rsidRDefault="00C360EE" w:rsidP="00C360EE">
      <w:pPr>
        <w:jc w:val="center"/>
      </w:pPr>
    </w:p>
    <w:p w14:paraId="68C7E6CC" w14:textId="77777777" w:rsidR="00C360EE" w:rsidRPr="00FF0C5A" w:rsidRDefault="00C360EE" w:rsidP="00C360EE">
      <w:pPr>
        <w:ind w:firstLine="0"/>
        <w:jc w:val="center"/>
        <w:rPr>
          <w:b/>
          <w:bCs/>
          <w:lang w:val="kk-KZ"/>
        </w:rPr>
      </w:pPr>
      <w:r w:rsidRPr="00FF0C5A">
        <w:rPr>
          <w:b/>
        </w:rPr>
        <w:t xml:space="preserve">ОБ ОТМЕНЕ </w:t>
      </w:r>
      <w:r w:rsidRPr="00FF0C5A">
        <w:rPr>
          <w:b/>
          <w:bCs/>
          <w:lang w:val="kk-KZ"/>
        </w:rPr>
        <w:t xml:space="preserve">АУКЦИОНА НАЦИОНАЛЬНОГО БАНКА РК </w:t>
      </w:r>
    </w:p>
    <w:p w14:paraId="57EDFD78" w14:textId="77777777" w:rsidR="00C360EE" w:rsidRPr="00FF0C5A" w:rsidRDefault="00C360EE" w:rsidP="00C360EE">
      <w:pPr>
        <w:ind w:firstLine="0"/>
        <w:jc w:val="center"/>
        <w:rPr>
          <w:b/>
        </w:rPr>
      </w:pPr>
      <w:r w:rsidRPr="00FF0C5A">
        <w:rPr>
          <w:b/>
          <w:bCs/>
          <w:lang w:val="kk-KZ"/>
        </w:rPr>
        <w:t xml:space="preserve">ПО РАЗМЕЩЕНИЮ КРАТКОСРОЧНЫХ НОТ НБ РК </w:t>
      </w:r>
      <w:r w:rsidRPr="00FF0C5A">
        <w:rPr>
          <w:b/>
        </w:rPr>
        <w:t xml:space="preserve"> </w:t>
      </w:r>
    </w:p>
    <w:p w14:paraId="6021CADF" w14:textId="77777777" w:rsidR="00C360EE" w:rsidRPr="00FF0C5A" w:rsidRDefault="00C360EE" w:rsidP="00C360EE">
      <w:pPr>
        <w:ind w:firstLine="0"/>
        <w:jc w:val="center"/>
        <w:rPr>
          <w:b/>
        </w:rPr>
      </w:pPr>
      <w:r w:rsidRPr="00FF0C5A">
        <w:rPr>
          <w:b/>
        </w:rPr>
        <w:t xml:space="preserve">НИН </w:t>
      </w:r>
      <w:r w:rsidRPr="00FF0C5A">
        <w:rPr>
          <w:b/>
          <w:u w:val="single"/>
        </w:rPr>
        <w:t>KZW1KD915025</w:t>
      </w:r>
    </w:p>
    <w:p w14:paraId="0B70A488" w14:textId="77777777" w:rsidR="00C360EE" w:rsidRPr="00FF0C5A" w:rsidRDefault="00C360EE" w:rsidP="00C360EE">
      <w:pPr>
        <w:ind w:firstLine="0"/>
      </w:pPr>
    </w:p>
    <w:p w14:paraId="7B64AEDF" w14:textId="77777777" w:rsidR="00C360EE" w:rsidRPr="00FF0C5A" w:rsidRDefault="00C360EE" w:rsidP="00C360EE">
      <w:pPr>
        <w:spacing w:line="360" w:lineRule="auto"/>
        <w:ind w:firstLine="720"/>
      </w:pPr>
    </w:p>
    <w:p w14:paraId="6095AD6D" w14:textId="77777777" w:rsidR="00C360EE" w:rsidRPr="00FF0C5A" w:rsidRDefault="00C360EE" w:rsidP="00C360EE">
      <w:pPr>
        <w:spacing w:line="360" w:lineRule="auto"/>
        <w:ind w:firstLine="720"/>
      </w:pPr>
      <w:r w:rsidRPr="00FF0C5A">
        <w:t xml:space="preserve">В связи с незначительным объемом и неудовлетворительными ценовыми условиями по аукциону, недостаточными для выполнения текущих задач денежно-кредитной политики Национального Банка Республики Казахстан, признать аукцион Национального Банка РК по размещению краткосрочных нот НБ РК от </w:t>
      </w:r>
      <w:r w:rsidRPr="00FF0C5A">
        <w:rPr>
          <w:u w:val="single"/>
        </w:rPr>
        <w:t>19.11.2014</w:t>
      </w:r>
      <w:r w:rsidRPr="00FF0C5A">
        <w:t xml:space="preserve"> года </w:t>
      </w:r>
      <w:r w:rsidRPr="00FF0C5A">
        <w:rPr>
          <w:sz w:val="28"/>
        </w:rPr>
        <w:t xml:space="preserve">№ </w:t>
      </w:r>
      <w:r w:rsidRPr="00FF0C5A">
        <w:rPr>
          <w:u w:val="single"/>
        </w:rPr>
        <w:t>KZW1KD915025</w:t>
      </w:r>
      <w:r w:rsidRPr="00FF0C5A">
        <w:t xml:space="preserve"> со сроком 30 дней несостоявшимся.</w:t>
      </w:r>
    </w:p>
    <w:p w14:paraId="692B17B8" w14:textId="77777777" w:rsidR="00C360EE" w:rsidRPr="00FF0C5A" w:rsidRDefault="00C360EE" w:rsidP="00C360EE">
      <w:pPr>
        <w:ind w:left="1276" w:firstLine="0"/>
        <w:jc w:val="left"/>
      </w:pPr>
    </w:p>
    <w:p w14:paraId="3539E7FA" w14:textId="77777777" w:rsidR="00C360EE" w:rsidRPr="00FF0C5A" w:rsidRDefault="00C360EE" w:rsidP="00C360EE">
      <w:pPr>
        <w:ind w:left="1276" w:firstLine="0"/>
        <w:jc w:val="left"/>
      </w:pPr>
    </w:p>
    <w:p w14:paraId="09853E83" w14:textId="77777777" w:rsidR="00C360EE" w:rsidRPr="00FF0C5A" w:rsidRDefault="00C360EE" w:rsidP="00C360EE">
      <w:pPr>
        <w:ind w:left="709" w:hanging="349"/>
        <w:jc w:val="right"/>
      </w:pPr>
      <w:r w:rsidRPr="00FF0C5A">
        <w:t>Руководитель ДМОиУА</w:t>
      </w:r>
    </w:p>
    <w:p w14:paraId="57BBCF27" w14:textId="77777777" w:rsidR="00C360EE" w:rsidRPr="00FF0C5A" w:rsidRDefault="00C360EE" w:rsidP="00C360EE">
      <w:pPr>
        <w:ind w:left="709" w:hanging="349"/>
        <w:jc w:val="right"/>
      </w:pPr>
    </w:p>
    <w:p w14:paraId="5B06E169" w14:textId="77777777" w:rsidR="00C360EE" w:rsidRPr="00FF0C5A" w:rsidRDefault="00C360EE" w:rsidP="00C360EE">
      <w:pPr>
        <w:ind w:left="709" w:hanging="349"/>
        <w:jc w:val="right"/>
      </w:pPr>
      <w:r w:rsidRPr="00FF0C5A">
        <w:t>21.11.2014</w:t>
      </w:r>
    </w:p>
    <w:p w14:paraId="3202559B" w14:textId="77777777" w:rsidR="00C360EE" w:rsidRPr="00FF0C5A" w:rsidRDefault="00C360EE" w:rsidP="00C360EE">
      <w:pPr>
        <w:ind w:left="709" w:hanging="349"/>
        <w:jc w:val="right"/>
      </w:pPr>
    </w:p>
    <w:p w14:paraId="1E9AFAB2" w14:textId="77777777" w:rsidR="00C360EE" w:rsidRPr="00FF0C5A" w:rsidRDefault="00C360EE" w:rsidP="00C360EE">
      <w:pPr>
        <w:ind w:left="709" w:hanging="349"/>
        <w:jc w:val="right"/>
      </w:pPr>
      <w:r w:rsidRPr="00FF0C5A">
        <w:br w:type="page"/>
      </w:r>
    </w:p>
    <w:p w14:paraId="3A903AE8" w14:textId="77777777" w:rsidR="00C360EE" w:rsidRPr="00FF0C5A" w:rsidRDefault="00C360EE" w:rsidP="000052A7">
      <w:pPr>
        <w:numPr>
          <w:ilvl w:val="0"/>
          <w:numId w:val="40"/>
        </w:numPr>
        <w:jc w:val="left"/>
        <w:rPr>
          <w:b/>
        </w:rPr>
      </w:pPr>
      <w:r w:rsidRPr="00FF0C5A">
        <w:rPr>
          <w:b/>
        </w:rPr>
        <w:t>Результаты проведения аукциона Национального Банка РК по покупке ценных бумаг с обратной продажей (веб-портал НБ РК)</w:t>
      </w:r>
    </w:p>
    <w:p w14:paraId="4A30B19E" w14:textId="77777777" w:rsidR="00C360EE" w:rsidRPr="00FF0C5A" w:rsidRDefault="00C360EE" w:rsidP="00C360EE">
      <w:pPr>
        <w:ind w:left="360" w:firstLine="0"/>
        <w:jc w:val="center"/>
      </w:pPr>
    </w:p>
    <w:p w14:paraId="491AE459" w14:textId="77777777" w:rsidR="00C360EE" w:rsidRPr="00FF0C5A" w:rsidRDefault="00C360EE" w:rsidP="00C360EE">
      <w:pPr>
        <w:ind w:left="360" w:firstLine="0"/>
        <w:jc w:val="center"/>
      </w:pPr>
    </w:p>
    <w:p w14:paraId="27B6FE07" w14:textId="77777777" w:rsidR="00C360EE" w:rsidRPr="00FF0C5A" w:rsidRDefault="00C360EE" w:rsidP="00C360EE">
      <w:pPr>
        <w:ind w:left="360" w:firstLine="0"/>
        <w:jc w:val="center"/>
      </w:pPr>
    </w:p>
    <w:p w14:paraId="323C2843" w14:textId="77777777" w:rsidR="00C360EE" w:rsidRPr="00FF0C5A" w:rsidRDefault="00C360EE" w:rsidP="00C360EE">
      <w:pPr>
        <w:jc w:val="center"/>
        <w:rPr>
          <w:b/>
        </w:rPr>
      </w:pPr>
      <w:r w:rsidRPr="00FF0C5A">
        <w:rPr>
          <w:b/>
        </w:rPr>
        <w:t>УВЕДОМЛЕНИЕ</w:t>
      </w:r>
    </w:p>
    <w:p w14:paraId="48E16463" w14:textId="77777777" w:rsidR="00C360EE" w:rsidRPr="00FF0C5A" w:rsidRDefault="00C360EE" w:rsidP="00C360EE">
      <w:pPr>
        <w:ind w:firstLine="426"/>
        <w:jc w:val="center"/>
        <w:rPr>
          <w:b/>
        </w:rPr>
      </w:pPr>
      <w:r w:rsidRPr="00FF0C5A">
        <w:rPr>
          <w:b/>
        </w:rPr>
        <w:t>О РЕЗУЛЬТАТАХ ПРОВЕДЕНИЯ АУКЦИОНА НАЦИОНАЛЬНОГО БАНКА РК</w:t>
      </w:r>
    </w:p>
    <w:p w14:paraId="09D4FFD6" w14:textId="77777777" w:rsidR="00C360EE" w:rsidRPr="00FF0C5A" w:rsidRDefault="00C360EE" w:rsidP="00C360EE">
      <w:pPr>
        <w:jc w:val="center"/>
        <w:rPr>
          <w:b/>
        </w:rPr>
      </w:pPr>
      <w:r w:rsidRPr="00FF0C5A">
        <w:rPr>
          <w:b/>
        </w:rPr>
        <w:t>ПО ПОКУПКЕ ЦЕННЫХ БУМАГ С ОБРАТНОЙ ПРОДАЖЕЙ</w:t>
      </w:r>
    </w:p>
    <w:p w14:paraId="4B676E5D" w14:textId="77777777" w:rsidR="00C360EE" w:rsidRPr="00FF0C5A" w:rsidRDefault="00C360EE" w:rsidP="00C360EE">
      <w:pPr>
        <w:jc w:val="center"/>
        <w:rPr>
          <w:b/>
        </w:rPr>
      </w:pPr>
      <w:r w:rsidRPr="00FF0C5A">
        <w:rPr>
          <w:b/>
        </w:rPr>
        <w:t xml:space="preserve">№ </w:t>
      </w:r>
      <w:r w:rsidRPr="00FF0C5A">
        <w:rPr>
          <w:b/>
          <w:u w:val="single"/>
        </w:rPr>
        <w:t>KZT20141113001</w:t>
      </w:r>
      <w:r w:rsidRPr="00FF0C5A">
        <w:rPr>
          <w:b/>
        </w:rPr>
        <w:t xml:space="preserve"> ОТ </w:t>
      </w:r>
      <w:r w:rsidRPr="00FF0C5A">
        <w:rPr>
          <w:b/>
          <w:u w:val="single"/>
        </w:rPr>
        <w:t>13.11.2014 г.</w:t>
      </w:r>
    </w:p>
    <w:p w14:paraId="5A01B369" w14:textId="77777777" w:rsidR="00C360EE" w:rsidRPr="00FF0C5A" w:rsidRDefault="00C360EE" w:rsidP="00C360EE"/>
    <w:p w14:paraId="0E4CA3E1" w14:textId="77777777" w:rsidR="00C360EE" w:rsidRPr="00FF0C5A" w:rsidRDefault="00C360EE" w:rsidP="00C360EE"/>
    <w:p w14:paraId="2D37B552" w14:textId="77777777" w:rsidR="00C360EE" w:rsidRPr="00FF0C5A" w:rsidRDefault="00C360EE" w:rsidP="00C360EE">
      <w:pPr>
        <w:spacing w:line="360" w:lineRule="auto"/>
      </w:pPr>
      <w:r w:rsidRPr="00FF0C5A">
        <w:t xml:space="preserve">В целях выполнения текущих задач денежно-кредитной политики и с учетом ситуации на фондовом и валютном рынках утвердить объем ценных бумаг, приобретенных на аукционе Национального Банка РК по покупке ценных бумаг с обратной продажей от </w:t>
      </w:r>
      <w:r w:rsidRPr="00FF0C5A">
        <w:rPr>
          <w:b/>
          <w:u w:val="single"/>
        </w:rPr>
        <w:t>13.11.2014</w:t>
      </w:r>
      <w:r w:rsidRPr="00FF0C5A">
        <w:t xml:space="preserve"> года № </w:t>
      </w:r>
      <w:r w:rsidRPr="00FF0C5A">
        <w:rPr>
          <w:b/>
          <w:u w:val="single"/>
        </w:rPr>
        <w:t>KZT20141113001</w:t>
      </w:r>
      <w:r w:rsidRPr="00FF0C5A">
        <w:t xml:space="preserve"> со сроком операции </w:t>
      </w:r>
      <w:r w:rsidRPr="00FF0C5A">
        <w:rPr>
          <w:u w:val="single"/>
        </w:rPr>
        <w:t>1</w:t>
      </w:r>
      <w:r w:rsidRPr="00FF0C5A">
        <w:t xml:space="preserve"> дней в сумме </w:t>
      </w:r>
      <w:r w:rsidRPr="00FF0C5A">
        <w:rPr>
          <w:u w:val="single"/>
        </w:rPr>
        <w:t>8 154 987 091.30</w:t>
      </w:r>
      <w:r w:rsidRPr="00FF0C5A">
        <w:t xml:space="preserve"> тенге со средневзвешенной ставкой </w:t>
      </w:r>
      <w:r w:rsidRPr="00FF0C5A">
        <w:rPr>
          <w:u w:val="single"/>
        </w:rPr>
        <w:t>2.3525</w:t>
      </w:r>
      <w:r w:rsidRPr="00FF0C5A">
        <w:t xml:space="preserve"> %.</w:t>
      </w:r>
    </w:p>
    <w:p w14:paraId="4D33E8AC" w14:textId="77777777" w:rsidR="00C360EE" w:rsidRPr="00FF0C5A" w:rsidRDefault="00C360EE" w:rsidP="00C360EE"/>
    <w:p w14:paraId="5B71FF2D" w14:textId="77777777" w:rsidR="00C360EE" w:rsidRPr="00FF0C5A" w:rsidRDefault="00C360EE" w:rsidP="00C360EE"/>
    <w:p w14:paraId="3F574261" w14:textId="77777777" w:rsidR="00C360EE" w:rsidRPr="00FF0C5A" w:rsidRDefault="00C360EE" w:rsidP="00C360EE">
      <w:pPr>
        <w:jc w:val="right"/>
      </w:pPr>
      <w:r w:rsidRPr="00FF0C5A">
        <w:t>Руководитель ДМОиУА</w:t>
      </w:r>
    </w:p>
    <w:p w14:paraId="119A65B2" w14:textId="77777777" w:rsidR="00C360EE" w:rsidRPr="00FF0C5A" w:rsidRDefault="00C360EE" w:rsidP="00C360EE">
      <w:pPr>
        <w:jc w:val="right"/>
      </w:pPr>
    </w:p>
    <w:p w14:paraId="6B3C2B10" w14:textId="77777777" w:rsidR="00C360EE" w:rsidRPr="00FF0C5A" w:rsidRDefault="00C360EE" w:rsidP="00C360EE">
      <w:pPr>
        <w:jc w:val="right"/>
      </w:pPr>
      <w:r w:rsidRPr="00FF0C5A">
        <w:t>21.11.2014</w:t>
      </w:r>
    </w:p>
    <w:p w14:paraId="7E4CF700" w14:textId="77777777" w:rsidR="00C360EE" w:rsidRPr="00FF0C5A" w:rsidRDefault="00C360EE" w:rsidP="00C360EE">
      <w:pPr>
        <w:ind w:left="360" w:firstLine="0"/>
        <w:jc w:val="center"/>
      </w:pPr>
    </w:p>
    <w:p w14:paraId="69ACB44F" w14:textId="77777777" w:rsidR="00C360EE" w:rsidRPr="00FF0C5A" w:rsidRDefault="00C360EE" w:rsidP="00C360EE">
      <w:pPr>
        <w:ind w:left="360" w:firstLine="0"/>
        <w:jc w:val="center"/>
      </w:pPr>
    </w:p>
    <w:p w14:paraId="218E178A" w14:textId="77777777" w:rsidR="00C360EE" w:rsidRPr="00FF0C5A" w:rsidRDefault="00C360EE" w:rsidP="000052A7">
      <w:pPr>
        <w:numPr>
          <w:ilvl w:val="0"/>
          <w:numId w:val="40"/>
        </w:numPr>
        <w:jc w:val="left"/>
        <w:rPr>
          <w:b/>
        </w:rPr>
      </w:pPr>
      <w:r w:rsidRPr="00FF0C5A">
        <w:br w:type="page"/>
      </w:r>
      <w:r w:rsidRPr="00FF0C5A">
        <w:rPr>
          <w:b/>
        </w:rPr>
        <w:t>Результаты проведения аукциона Национального Банка РК по размещению краткосрочных нот НБ РК (веб-портал НБ РК)</w:t>
      </w:r>
    </w:p>
    <w:p w14:paraId="6329BEA1" w14:textId="77777777" w:rsidR="00C360EE" w:rsidRPr="00FF0C5A" w:rsidRDefault="00C360EE" w:rsidP="00C360EE">
      <w:pPr>
        <w:contextualSpacing/>
        <w:jc w:val="center"/>
      </w:pPr>
    </w:p>
    <w:p w14:paraId="53831ADA" w14:textId="77777777" w:rsidR="00C360EE" w:rsidRPr="00FF0C5A" w:rsidRDefault="00C360EE" w:rsidP="00C360EE">
      <w:pPr>
        <w:ind w:left="360" w:firstLine="0"/>
        <w:jc w:val="center"/>
      </w:pPr>
    </w:p>
    <w:p w14:paraId="67A9FA67" w14:textId="77777777" w:rsidR="00C360EE" w:rsidRPr="00FF0C5A" w:rsidRDefault="00C360EE" w:rsidP="00C360EE">
      <w:pPr>
        <w:ind w:left="360" w:firstLine="0"/>
        <w:jc w:val="center"/>
      </w:pPr>
    </w:p>
    <w:p w14:paraId="7EF8401E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УВЕДОМЛЕНИЕ</w:t>
      </w:r>
    </w:p>
    <w:p w14:paraId="14C0C506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О РЕЗУЛЬТАТАХ ПРОВЕДЕНИЯ АУКЦИОНА НАЦИОНАЛЬНОГО БАНКА РК</w:t>
      </w:r>
    </w:p>
    <w:p w14:paraId="4253300D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ПО РАЗМЕЩЕНИЮ КРАТКОСРОЧНЫХ НОТ НБ РК</w:t>
      </w:r>
    </w:p>
    <w:p w14:paraId="0C673765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 xml:space="preserve">НИН </w:t>
      </w:r>
      <w:r w:rsidRPr="00FF0C5A">
        <w:rPr>
          <w:b/>
          <w:bCs/>
          <w:szCs w:val="20"/>
          <w:u w:val="single"/>
          <w:lang w:eastAsia="ru-RU"/>
        </w:rPr>
        <w:t>KZW1KD915025</w:t>
      </w:r>
      <w:r w:rsidRPr="00FF0C5A">
        <w:rPr>
          <w:b/>
          <w:bCs/>
          <w:szCs w:val="20"/>
          <w:lang w:eastAsia="ru-RU"/>
        </w:rPr>
        <w:t xml:space="preserve"> ОТ </w:t>
      </w:r>
      <w:r w:rsidRPr="00FF0C5A">
        <w:rPr>
          <w:b/>
          <w:bCs/>
          <w:szCs w:val="20"/>
          <w:u w:val="single"/>
          <w:lang w:eastAsia="ru-RU"/>
        </w:rPr>
        <w:t>19.11.2014 г.</w:t>
      </w:r>
    </w:p>
    <w:p w14:paraId="6EC4DAE8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</w:p>
    <w:p w14:paraId="110EDF7C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</w:p>
    <w:p w14:paraId="02A04C6D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В целях выполнения текущих задач денежно-кредитной политики и с учетом ситуации на денежном рынке утвердить объем аукциона краткосрочных нот Национального Банка РК от </w:t>
      </w:r>
      <w:r w:rsidRPr="00FF0C5A">
        <w:rPr>
          <w:szCs w:val="20"/>
          <w:u w:val="single"/>
          <w:lang w:eastAsia="ru-RU"/>
        </w:rPr>
        <w:t>19.11.2014</w:t>
      </w:r>
      <w:r w:rsidRPr="00FF0C5A">
        <w:rPr>
          <w:szCs w:val="20"/>
          <w:lang w:eastAsia="ru-RU"/>
        </w:rPr>
        <w:t xml:space="preserve"> года по эмиссии </w:t>
      </w:r>
      <w:r w:rsidRPr="00FF0C5A">
        <w:rPr>
          <w:szCs w:val="20"/>
          <w:u w:val="single"/>
          <w:lang w:eastAsia="ru-RU"/>
        </w:rPr>
        <w:t>KZW1KD915025</w:t>
      </w:r>
      <w:r w:rsidRPr="00FF0C5A">
        <w:rPr>
          <w:szCs w:val="20"/>
          <w:lang w:eastAsia="ru-RU"/>
        </w:rPr>
        <w:t xml:space="preserve"> со сроком обращения </w:t>
      </w:r>
      <w:r w:rsidRPr="00FF0C5A">
        <w:rPr>
          <w:szCs w:val="20"/>
          <w:u w:val="single"/>
          <w:lang w:eastAsia="ru-RU"/>
        </w:rPr>
        <w:t>91</w:t>
      </w:r>
      <w:r w:rsidRPr="00FF0C5A">
        <w:rPr>
          <w:szCs w:val="20"/>
          <w:lang w:eastAsia="ru-RU"/>
        </w:rPr>
        <w:t xml:space="preserve"> дней по дисконтированной стоимости в сумме </w:t>
      </w:r>
      <w:r w:rsidRPr="00FF0C5A">
        <w:rPr>
          <w:szCs w:val="20"/>
          <w:u w:val="single"/>
          <w:lang w:eastAsia="ru-RU"/>
        </w:rPr>
        <w:t>11,847,616,000.00</w:t>
      </w:r>
      <w:r w:rsidRPr="00FF0C5A">
        <w:rPr>
          <w:szCs w:val="20"/>
          <w:lang w:eastAsia="ru-RU"/>
        </w:rPr>
        <w:t xml:space="preserve"> тенге со средневзвешенной годовой доходностью </w:t>
      </w:r>
      <w:r w:rsidRPr="00FF0C5A">
        <w:rPr>
          <w:szCs w:val="20"/>
          <w:u w:val="single"/>
          <w:lang w:eastAsia="ru-RU"/>
        </w:rPr>
        <w:t>2.58</w:t>
      </w:r>
      <w:r w:rsidRPr="00FF0C5A">
        <w:rPr>
          <w:szCs w:val="20"/>
          <w:lang w:eastAsia="ru-RU"/>
        </w:rPr>
        <w:t xml:space="preserve"> %.</w:t>
      </w:r>
    </w:p>
    <w:p w14:paraId="5AA0A3CC" w14:textId="77777777" w:rsidR="00C360EE" w:rsidRPr="00FF0C5A" w:rsidRDefault="00C360EE" w:rsidP="00C360EE">
      <w:pPr>
        <w:spacing w:line="360" w:lineRule="auto"/>
        <w:ind w:firstLine="702"/>
        <w:rPr>
          <w:b/>
          <w:bCs/>
          <w:szCs w:val="20"/>
          <w:lang w:eastAsia="ru-RU"/>
        </w:rPr>
      </w:pPr>
    </w:p>
    <w:p w14:paraId="5FB8BDC6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</w:p>
    <w:p w14:paraId="4D553EA7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Руководитель ДМОиУА</w:t>
      </w:r>
    </w:p>
    <w:p w14:paraId="5A5171D2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01886760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68F2786F" w14:textId="77777777" w:rsidR="00C360EE" w:rsidRPr="00FF0C5A" w:rsidRDefault="00C360EE" w:rsidP="00C360EE">
      <w:pPr>
        <w:spacing w:before="240"/>
        <w:contextualSpacing/>
        <w:jc w:val="right"/>
      </w:pPr>
    </w:p>
    <w:p w14:paraId="39031AC2" w14:textId="77777777" w:rsidR="00C360EE" w:rsidRPr="00FF0C5A" w:rsidRDefault="00C360EE" w:rsidP="00C360EE">
      <w:pPr>
        <w:ind w:firstLine="0"/>
      </w:pPr>
    </w:p>
    <w:p w14:paraId="47266103" w14:textId="77777777" w:rsidR="00C360EE" w:rsidRPr="00FF0C5A" w:rsidRDefault="00C360EE" w:rsidP="000052A7">
      <w:pPr>
        <w:numPr>
          <w:ilvl w:val="0"/>
          <w:numId w:val="40"/>
        </w:numPr>
        <w:jc w:val="left"/>
        <w:rPr>
          <w:b/>
        </w:rPr>
      </w:pPr>
      <w:r w:rsidRPr="00FF0C5A">
        <w:br w:type="page"/>
      </w:r>
      <w:r w:rsidRPr="00FF0C5A">
        <w:rPr>
          <w:b/>
        </w:rPr>
        <w:t>Уведомление об удовлетворенном объеме заявок по аукциону Национального Банка РК по покупке ценных бумаг с обратной продажей (веб-портал НБ РК)</w:t>
      </w:r>
    </w:p>
    <w:p w14:paraId="26649672" w14:textId="77777777" w:rsidR="00C360EE" w:rsidRPr="00FF0C5A" w:rsidRDefault="00C360EE" w:rsidP="00C360EE">
      <w:pPr>
        <w:ind w:left="360" w:firstLine="0"/>
        <w:jc w:val="center"/>
      </w:pPr>
    </w:p>
    <w:p w14:paraId="7BEC4B88" w14:textId="77777777" w:rsidR="00C360EE" w:rsidRPr="00FF0C5A" w:rsidRDefault="00C360EE" w:rsidP="00C360EE">
      <w:pPr>
        <w:ind w:left="360" w:firstLine="0"/>
        <w:jc w:val="center"/>
      </w:pPr>
    </w:p>
    <w:p w14:paraId="331AA27C" w14:textId="77777777" w:rsidR="00C360EE" w:rsidRPr="00FF0C5A" w:rsidRDefault="00C360EE" w:rsidP="00C360EE">
      <w:pPr>
        <w:jc w:val="center"/>
        <w:rPr>
          <w:sz w:val="28"/>
          <w:szCs w:val="28"/>
        </w:rPr>
      </w:pPr>
      <w:r w:rsidRPr="00FF0C5A">
        <w:rPr>
          <w:sz w:val="28"/>
          <w:szCs w:val="28"/>
        </w:rPr>
        <w:t>Национальный Банк Республики Казахстан</w:t>
      </w:r>
    </w:p>
    <w:p w14:paraId="1FD82F1D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43942AA0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263413B8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36E53A48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12F9BE17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Участнику аукциона</w:t>
      </w:r>
    </w:p>
    <w:p w14:paraId="11FE3B58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______________</w:t>
      </w:r>
    </w:p>
    <w:p w14:paraId="61376147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</w:p>
    <w:p w14:paraId="249BD77B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</w:p>
    <w:p w14:paraId="09A658BD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eastAsia="ru-RU"/>
        </w:rPr>
        <w:t>Уведомление об удовлетворенном объеме заявок</w:t>
      </w:r>
    </w:p>
    <w:p w14:paraId="4DA6EFF9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eastAsia="ru-RU"/>
        </w:rPr>
        <w:t>по аукциону Национального Банка РК по покупке ценных бумаг с обратной продажей</w:t>
      </w:r>
    </w:p>
    <w:p w14:paraId="18510ED5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№ </w:t>
      </w:r>
      <w:r w:rsidRPr="00FF0C5A">
        <w:rPr>
          <w:szCs w:val="20"/>
          <w:u w:val="single"/>
          <w:lang w:eastAsia="ru-RU"/>
        </w:rPr>
        <w:t>KZT20141113001</w:t>
      </w:r>
      <w:r w:rsidRPr="00FF0C5A">
        <w:rPr>
          <w:szCs w:val="20"/>
          <w:lang w:eastAsia="ru-RU"/>
        </w:rPr>
        <w:t xml:space="preserve"> от </w:t>
      </w:r>
      <w:r w:rsidRPr="00FF0C5A">
        <w:rPr>
          <w:szCs w:val="20"/>
          <w:u w:val="single"/>
          <w:lang w:eastAsia="ru-RU"/>
        </w:rPr>
        <w:t>13.11.2014</w:t>
      </w:r>
      <w:r w:rsidRPr="00FF0C5A">
        <w:rPr>
          <w:szCs w:val="20"/>
          <w:lang w:eastAsia="ru-RU"/>
        </w:rPr>
        <w:t xml:space="preserve"> г.</w:t>
      </w:r>
    </w:p>
    <w:p w14:paraId="78B2C004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7C7D53F5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6F0ADD9B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0EE46A0A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Настоящим Национальный Банк Республики Казахстан настоящим уведомляет о том, что следующие Ваши заявки на участие </w:t>
      </w:r>
      <w:r w:rsidRPr="00FF0C5A">
        <w:rPr>
          <w:szCs w:val="20"/>
          <w:lang w:val="kk-KZ" w:eastAsia="ru-RU"/>
        </w:rPr>
        <w:t>в</w:t>
      </w:r>
      <w:r w:rsidRPr="00FF0C5A">
        <w:rPr>
          <w:szCs w:val="20"/>
          <w:lang w:eastAsia="ru-RU"/>
        </w:rPr>
        <w:t xml:space="preserve"> аукционе № </w:t>
      </w:r>
      <w:r w:rsidRPr="00FF0C5A">
        <w:rPr>
          <w:szCs w:val="20"/>
          <w:u w:val="single"/>
          <w:lang w:eastAsia="ru-RU"/>
        </w:rPr>
        <w:t>KZT20141113001</w:t>
      </w:r>
      <w:r w:rsidRPr="00FF0C5A">
        <w:rPr>
          <w:szCs w:val="20"/>
          <w:lang w:eastAsia="ru-RU"/>
        </w:rPr>
        <w:t xml:space="preserve"> от </w:t>
      </w:r>
      <w:r w:rsidRPr="00FF0C5A">
        <w:rPr>
          <w:szCs w:val="20"/>
          <w:u w:val="single"/>
          <w:lang w:eastAsia="ru-RU"/>
        </w:rPr>
        <w:t>13.11.2014</w:t>
      </w:r>
      <w:r w:rsidRPr="00FF0C5A">
        <w:rPr>
          <w:szCs w:val="20"/>
          <w:lang w:eastAsia="ru-RU"/>
        </w:rPr>
        <w:t xml:space="preserve"> года удовлетворены:</w:t>
      </w:r>
    </w:p>
    <w:p w14:paraId="6BC4B64E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Средневзвешенная ставка аукциона </w:t>
      </w:r>
      <w:r w:rsidRPr="00FF0C5A">
        <w:rPr>
          <w:szCs w:val="20"/>
          <w:u w:val="single"/>
          <w:lang w:eastAsia="ru-RU"/>
        </w:rPr>
        <w:t>2.3525</w:t>
      </w:r>
      <w:r w:rsidRPr="00FF0C5A">
        <w:rPr>
          <w:szCs w:val="20"/>
          <w:lang w:eastAsia="ru-RU"/>
        </w:rPr>
        <w:t xml:space="preserve"> %.</w:t>
      </w:r>
    </w:p>
    <w:p w14:paraId="7492C2C6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Дата закрытия аукциона </w:t>
      </w:r>
      <w:r w:rsidRPr="00FF0C5A">
        <w:rPr>
          <w:szCs w:val="20"/>
          <w:u w:val="single"/>
          <w:lang w:eastAsia="ru-RU"/>
        </w:rPr>
        <w:t>14.11.2014</w:t>
      </w:r>
      <w:r w:rsidRPr="00FF0C5A">
        <w:rPr>
          <w:szCs w:val="20"/>
          <w:lang w:eastAsia="ru-RU"/>
        </w:rPr>
        <w:t>.</w:t>
      </w:r>
    </w:p>
    <w:p w14:paraId="3D470A42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Общий объем удовлетворенных заявок </w:t>
      </w:r>
      <w:r w:rsidRPr="00FF0C5A">
        <w:rPr>
          <w:szCs w:val="20"/>
          <w:u w:val="single"/>
          <w:lang w:eastAsia="ru-RU"/>
        </w:rPr>
        <w:t>4,781,594,791.30</w:t>
      </w:r>
      <w:r w:rsidRPr="00FF0C5A">
        <w:rPr>
          <w:szCs w:val="20"/>
          <w:lang w:eastAsia="ru-RU"/>
        </w:rPr>
        <w:t xml:space="preserve"> тенге.</w:t>
      </w:r>
    </w:p>
    <w:p w14:paraId="69616835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654"/>
        <w:gridCol w:w="1680"/>
        <w:gridCol w:w="1320"/>
        <w:gridCol w:w="960"/>
        <w:gridCol w:w="1629"/>
        <w:gridCol w:w="1011"/>
        <w:gridCol w:w="1609"/>
        <w:gridCol w:w="911"/>
      </w:tblGrid>
      <w:tr w:rsidR="00C360EE" w:rsidRPr="00FF0C5A" w14:paraId="2772AAF9" w14:textId="77777777" w:rsidTr="00C360EE">
        <w:tc>
          <w:tcPr>
            <w:tcW w:w="654" w:type="dxa"/>
          </w:tcPr>
          <w:p w14:paraId="58E7981D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Заявка №</w:t>
            </w:r>
          </w:p>
        </w:tc>
        <w:tc>
          <w:tcPr>
            <w:tcW w:w="1680" w:type="dxa"/>
          </w:tcPr>
          <w:p w14:paraId="47C368BA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НИН</w:t>
            </w:r>
          </w:p>
        </w:tc>
        <w:tc>
          <w:tcPr>
            <w:tcW w:w="1320" w:type="dxa"/>
          </w:tcPr>
          <w:p w14:paraId="2E957965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Номинальный объем</w:t>
            </w:r>
          </w:p>
        </w:tc>
        <w:tc>
          <w:tcPr>
            <w:tcW w:w="960" w:type="dxa"/>
          </w:tcPr>
          <w:p w14:paraId="375ED8A8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Цена открытия</w:t>
            </w:r>
          </w:p>
        </w:tc>
        <w:tc>
          <w:tcPr>
            <w:tcW w:w="1629" w:type="dxa"/>
          </w:tcPr>
          <w:p w14:paraId="4CAA6B04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Объем открытия</w:t>
            </w:r>
          </w:p>
        </w:tc>
        <w:tc>
          <w:tcPr>
            <w:tcW w:w="1011" w:type="dxa"/>
          </w:tcPr>
          <w:p w14:paraId="40D844F5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Цена закрытия</w:t>
            </w:r>
          </w:p>
        </w:tc>
        <w:tc>
          <w:tcPr>
            <w:tcW w:w="1609" w:type="dxa"/>
          </w:tcPr>
          <w:p w14:paraId="43DA2FF0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Объем закрытия</w:t>
            </w:r>
          </w:p>
        </w:tc>
        <w:tc>
          <w:tcPr>
            <w:tcW w:w="911" w:type="dxa"/>
          </w:tcPr>
          <w:p w14:paraId="246DE839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Ставка</w:t>
            </w:r>
          </w:p>
        </w:tc>
      </w:tr>
      <w:tr w:rsidR="00C360EE" w:rsidRPr="00FF0C5A" w14:paraId="158BEF0F" w14:textId="77777777" w:rsidTr="00C360EE">
        <w:tc>
          <w:tcPr>
            <w:tcW w:w="654" w:type="dxa"/>
          </w:tcPr>
          <w:p w14:paraId="7515EB3F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80" w:type="dxa"/>
          </w:tcPr>
          <w:p w14:paraId="64EEB317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KZKDKY070057</w:t>
            </w:r>
          </w:p>
        </w:tc>
        <w:tc>
          <w:tcPr>
            <w:tcW w:w="1320" w:type="dxa"/>
          </w:tcPr>
          <w:p w14:paraId="3459661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950,800</w:t>
            </w:r>
          </w:p>
        </w:tc>
        <w:tc>
          <w:tcPr>
            <w:tcW w:w="960" w:type="dxa"/>
          </w:tcPr>
          <w:p w14:paraId="64ADD63E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946.3000</w:t>
            </w:r>
          </w:p>
        </w:tc>
        <w:tc>
          <w:tcPr>
            <w:tcW w:w="1629" w:type="dxa"/>
          </w:tcPr>
          <w:p w14:paraId="7C01059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899,931.30</w:t>
            </w:r>
          </w:p>
        </w:tc>
        <w:tc>
          <w:tcPr>
            <w:tcW w:w="1011" w:type="dxa"/>
          </w:tcPr>
          <w:p w14:paraId="4E3FDEAC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946.3544</w:t>
            </w:r>
          </w:p>
        </w:tc>
        <w:tc>
          <w:tcPr>
            <w:tcW w:w="1609" w:type="dxa"/>
          </w:tcPr>
          <w:p w14:paraId="034E598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899,983.03</w:t>
            </w:r>
          </w:p>
        </w:tc>
        <w:tc>
          <w:tcPr>
            <w:tcW w:w="911" w:type="dxa"/>
          </w:tcPr>
          <w:p w14:paraId="6FCC8EB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2.1000</w:t>
            </w:r>
          </w:p>
        </w:tc>
      </w:tr>
      <w:tr w:rsidR="00C360EE" w:rsidRPr="00FF0C5A" w14:paraId="714CDB80" w14:textId="77777777" w:rsidTr="00C360EE">
        <w:tc>
          <w:tcPr>
            <w:tcW w:w="654" w:type="dxa"/>
          </w:tcPr>
          <w:p w14:paraId="345EBE2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80" w:type="dxa"/>
          </w:tcPr>
          <w:p w14:paraId="31B0F438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KZKDKY090063</w:t>
            </w:r>
          </w:p>
        </w:tc>
        <w:tc>
          <w:tcPr>
            <w:tcW w:w="1320" w:type="dxa"/>
          </w:tcPr>
          <w:p w14:paraId="6C95E85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1,050,000,000</w:t>
            </w:r>
          </w:p>
        </w:tc>
        <w:tc>
          <w:tcPr>
            <w:tcW w:w="960" w:type="dxa"/>
          </w:tcPr>
          <w:p w14:paraId="4DFEAC2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848.4700</w:t>
            </w:r>
          </w:p>
        </w:tc>
        <w:tc>
          <w:tcPr>
            <w:tcW w:w="1629" w:type="dxa"/>
          </w:tcPr>
          <w:p w14:paraId="3E1EC1D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890,893,500.00</w:t>
            </w:r>
          </w:p>
        </w:tc>
        <w:tc>
          <w:tcPr>
            <w:tcW w:w="1011" w:type="dxa"/>
          </w:tcPr>
          <w:p w14:paraId="3CFE0F2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848.5188</w:t>
            </w:r>
          </w:p>
        </w:tc>
        <w:tc>
          <w:tcPr>
            <w:tcW w:w="1609" w:type="dxa"/>
          </w:tcPr>
          <w:p w14:paraId="7997DC5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890,944,740.00</w:t>
            </w:r>
          </w:p>
        </w:tc>
        <w:tc>
          <w:tcPr>
            <w:tcW w:w="911" w:type="dxa"/>
          </w:tcPr>
          <w:p w14:paraId="51EC4CD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2.1000</w:t>
            </w:r>
          </w:p>
        </w:tc>
      </w:tr>
      <w:tr w:rsidR="00C360EE" w:rsidRPr="00FF0C5A" w14:paraId="121E15AB" w14:textId="77777777" w:rsidTr="00C360EE">
        <w:tc>
          <w:tcPr>
            <w:tcW w:w="654" w:type="dxa"/>
          </w:tcPr>
          <w:p w14:paraId="2C8D9FF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80" w:type="dxa"/>
          </w:tcPr>
          <w:p w14:paraId="503E478E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KZKDKY080049</w:t>
            </w:r>
          </w:p>
        </w:tc>
        <w:tc>
          <w:tcPr>
            <w:tcW w:w="1320" w:type="dxa"/>
          </w:tcPr>
          <w:p w14:paraId="004BEC5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1,260,000,000</w:t>
            </w:r>
          </w:p>
        </w:tc>
        <w:tc>
          <w:tcPr>
            <w:tcW w:w="960" w:type="dxa"/>
          </w:tcPr>
          <w:p w14:paraId="7BB7036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943.7610</w:t>
            </w:r>
          </w:p>
        </w:tc>
        <w:tc>
          <w:tcPr>
            <w:tcW w:w="1629" w:type="dxa"/>
          </w:tcPr>
          <w:p w14:paraId="370A3D91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1,189,138,860.00</w:t>
            </w:r>
          </w:p>
        </w:tc>
        <w:tc>
          <w:tcPr>
            <w:tcW w:w="1011" w:type="dxa"/>
          </w:tcPr>
          <w:p w14:paraId="1EE8BFE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943.8218</w:t>
            </w:r>
          </w:p>
        </w:tc>
        <w:tc>
          <w:tcPr>
            <w:tcW w:w="1609" w:type="dxa"/>
          </w:tcPr>
          <w:p w14:paraId="62173E7C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1,189,215,468.00</w:t>
            </w:r>
          </w:p>
        </w:tc>
        <w:tc>
          <w:tcPr>
            <w:tcW w:w="911" w:type="dxa"/>
          </w:tcPr>
          <w:p w14:paraId="30C50A0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2.3525</w:t>
            </w:r>
          </w:p>
        </w:tc>
      </w:tr>
      <w:tr w:rsidR="00C360EE" w:rsidRPr="00FF0C5A" w14:paraId="2F8390E1" w14:textId="77777777" w:rsidTr="00C360EE">
        <w:tc>
          <w:tcPr>
            <w:tcW w:w="654" w:type="dxa"/>
          </w:tcPr>
          <w:p w14:paraId="27320F4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80" w:type="dxa"/>
          </w:tcPr>
          <w:p w14:paraId="4680B537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KZKDKY060066</w:t>
            </w:r>
          </w:p>
        </w:tc>
        <w:tc>
          <w:tcPr>
            <w:tcW w:w="1320" w:type="dxa"/>
          </w:tcPr>
          <w:p w14:paraId="52B4CF1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1,850,000,000</w:t>
            </w:r>
          </w:p>
        </w:tc>
        <w:tc>
          <w:tcPr>
            <w:tcW w:w="960" w:type="dxa"/>
          </w:tcPr>
          <w:p w14:paraId="7D7912C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915.0500</w:t>
            </w:r>
          </w:p>
        </w:tc>
        <w:tc>
          <w:tcPr>
            <w:tcW w:w="1629" w:type="dxa"/>
          </w:tcPr>
          <w:p w14:paraId="28D20DF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1,692,842,500.00</w:t>
            </w:r>
          </w:p>
        </w:tc>
        <w:tc>
          <w:tcPr>
            <w:tcW w:w="1011" w:type="dxa"/>
          </w:tcPr>
          <w:p w14:paraId="1D6ECD6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915.1102</w:t>
            </w:r>
          </w:p>
        </w:tc>
        <w:tc>
          <w:tcPr>
            <w:tcW w:w="1609" w:type="dxa"/>
          </w:tcPr>
          <w:p w14:paraId="3ECB520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1,692,953,870.00</w:t>
            </w:r>
          </w:p>
        </w:tc>
        <w:tc>
          <w:tcPr>
            <w:tcW w:w="911" w:type="dxa"/>
          </w:tcPr>
          <w:p w14:paraId="1917577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2.4000</w:t>
            </w:r>
          </w:p>
        </w:tc>
      </w:tr>
      <w:tr w:rsidR="00C360EE" w:rsidRPr="00FF0C5A" w14:paraId="4E64D082" w14:textId="77777777" w:rsidTr="00C360EE">
        <w:tc>
          <w:tcPr>
            <w:tcW w:w="654" w:type="dxa"/>
          </w:tcPr>
          <w:p w14:paraId="6559CBFF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80" w:type="dxa"/>
          </w:tcPr>
          <w:p w14:paraId="40F3E1AF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KZKDKY090014</w:t>
            </w:r>
          </w:p>
        </w:tc>
        <w:tc>
          <w:tcPr>
            <w:tcW w:w="1320" w:type="dxa"/>
          </w:tcPr>
          <w:p w14:paraId="6725CD9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1,100,000,000</w:t>
            </w:r>
          </w:p>
        </w:tc>
        <w:tc>
          <w:tcPr>
            <w:tcW w:w="960" w:type="dxa"/>
          </w:tcPr>
          <w:p w14:paraId="304C091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916.2000</w:t>
            </w:r>
          </w:p>
        </w:tc>
        <w:tc>
          <w:tcPr>
            <w:tcW w:w="1629" w:type="dxa"/>
          </w:tcPr>
          <w:p w14:paraId="7005BA41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1,007,820,000.00</w:t>
            </w:r>
          </w:p>
        </w:tc>
        <w:tc>
          <w:tcPr>
            <w:tcW w:w="1011" w:type="dxa"/>
          </w:tcPr>
          <w:p w14:paraId="26C735F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916.2628</w:t>
            </w:r>
          </w:p>
        </w:tc>
        <w:tc>
          <w:tcPr>
            <w:tcW w:w="1609" w:type="dxa"/>
          </w:tcPr>
          <w:p w14:paraId="436E235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1,007,889,080.00</w:t>
            </w:r>
          </w:p>
        </w:tc>
        <w:tc>
          <w:tcPr>
            <w:tcW w:w="911" w:type="dxa"/>
          </w:tcPr>
          <w:p w14:paraId="734F906E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2.5000</w:t>
            </w:r>
          </w:p>
        </w:tc>
      </w:tr>
      <w:tr w:rsidR="00C360EE" w:rsidRPr="00FF0C5A" w14:paraId="2F092F68" w14:textId="77777777" w:rsidTr="00C360EE">
        <w:tc>
          <w:tcPr>
            <w:tcW w:w="2334" w:type="dxa"/>
            <w:gridSpan w:val="2"/>
          </w:tcPr>
          <w:p w14:paraId="0C9FF182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0" w:type="dxa"/>
          </w:tcPr>
          <w:p w14:paraId="6F00B961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5,260,950,800</w:t>
            </w:r>
          </w:p>
        </w:tc>
        <w:tc>
          <w:tcPr>
            <w:tcW w:w="960" w:type="dxa"/>
          </w:tcPr>
          <w:p w14:paraId="09D49E1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29" w:type="dxa"/>
          </w:tcPr>
          <w:p w14:paraId="3CC0FEA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4,781,594,791.30</w:t>
            </w:r>
          </w:p>
        </w:tc>
        <w:tc>
          <w:tcPr>
            <w:tcW w:w="1011" w:type="dxa"/>
          </w:tcPr>
          <w:p w14:paraId="52F6AFB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09" w:type="dxa"/>
          </w:tcPr>
          <w:p w14:paraId="5CBF4E1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4,781,903,141.03</w:t>
            </w:r>
          </w:p>
        </w:tc>
        <w:tc>
          <w:tcPr>
            <w:tcW w:w="911" w:type="dxa"/>
          </w:tcPr>
          <w:p w14:paraId="322420C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</w:tbl>
    <w:p w14:paraId="0E6C7177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71499D0C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Руководитель ДМОиУА</w:t>
      </w:r>
    </w:p>
    <w:p w14:paraId="301AC5C1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0E214247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2CF84402" w14:textId="77777777" w:rsidR="00C360EE" w:rsidRPr="00FF0C5A" w:rsidRDefault="00C360EE" w:rsidP="00C360EE">
      <w:pPr>
        <w:spacing w:before="240"/>
        <w:contextualSpacing/>
        <w:jc w:val="left"/>
      </w:pPr>
    </w:p>
    <w:p w14:paraId="4B55CCA1" w14:textId="77777777" w:rsidR="00C360EE" w:rsidRPr="00FF0C5A" w:rsidRDefault="00C360EE" w:rsidP="00C360EE">
      <w:pPr>
        <w:spacing w:before="240"/>
        <w:contextualSpacing/>
        <w:jc w:val="left"/>
      </w:pPr>
    </w:p>
    <w:p w14:paraId="35981667" w14:textId="77777777" w:rsidR="00C360EE" w:rsidRPr="00FF0C5A" w:rsidRDefault="00C360EE" w:rsidP="00C360EE">
      <w:pPr>
        <w:spacing w:before="240"/>
        <w:contextualSpacing/>
        <w:jc w:val="left"/>
      </w:pPr>
    </w:p>
    <w:p w14:paraId="26A0460F" w14:textId="77777777" w:rsidR="00C360EE" w:rsidRPr="00FF0C5A" w:rsidRDefault="00C360EE" w:rsidP="00C360EE">
      <w:pPr>
        <w:spacing w:before="240"/>
        <w:contextualSpacing/>
        <w:jc w:val="left"/>
      </w:pPr>
    </w:p>
    <w:p w14:paraId="6DAC82B7" w14:textId="77777777" w:rsidR="00C360EE" w:rsidRPr="00FF0C5A" w:rsidRDefault="00C360EE" w:rsidP="00C360EE">
      <w:pPr>
        <w:spacing w:before="240"/>
        <w:contextualSpacing/>
        <w:jc w:val="left"/>
      </w:pPr>
    </w:p>
    <w:p w14:paraId="0E1F9B72" w14:textId="77777777" w:rsidR="00C360EE" w:rsidRPr="00FF0C5A" w:rsidRDefault="00C360EE" w:rsidP="00C360EE">
      <w:pPr>
        <w:spacing w:before="240"/>
        <w:contextualSpacing/>
        <w:jc w:val="left"/>
      </w:pPr>
    </w:p>
    <w:p w14:paraId="6D9B2CB8" w14:textId="77777777" w:rsidR="00C360EE" w:rsidRPr="00FF0C5A" w:rsidRDefault="00C360EE" w:rsidP="00C360EE">
      <w:pPr>
        <w:spacing w:before="240"/>
        <w:contextualSpacing/>
        <w:jc w:val="left"/>
      </w:pPr>
    </w:p>
    <w:p w14:paraId="750F738B" w14:textId="77777777" w:rsidR="00C360EE" w:rsidRPr="00FF0C5A" w:rsidRDefault="00C360EE" w:rsidP="00C360EE">
      <w:pPr>
        <w:spacing w:before="240"/>
        <w:contextualSpacing/>
        <w:jc w:val="left"/>
      </w:pPr>
    </w:p>
    <w:p w14:paraId="6CD0A07E" w14:textId="77777777" w:rsidR="00C360EE" w:rsidRPr="00FF0C5A" w:rsidRDefault="00C360EE" w:rsidP="00C360EE">
      <w:pPr>
        <w:spacing w:before="240"/>
        <w:contextualSpacing/>
        <w:jc w:val="left"/>
      </w:pPr>
    </w:p>
    <w:p w14:paraId="1AA9EB80" w14:textId="77777777" w:rsidR="00C360EE" w:rsidRPr="00FF0C5A" w:rsidRDefault="00C360EE" w:rsidP="00C360EE">
      <w:pPr>
        <w:spacing w:before="240"/>
        <w:contextualSpacing/>
        <w:jc w:val="left"/>
      </w:pPr>
    </w:p>
    <w:p w14:paraId="03BC4C5E" w14:textId="77777777" w:rsidR="00C360EE" w:rsidRPr="00FF0C5A" w:rsidRDefault="00C360EE" w:rsidP="00C360EE">
      <w:pPr>
        <w:spacing w:before="240"/>
        <w:contextualSpacing/>
        <w:jc w:val="left"/>
      </w:pPr>
    </w:p>
    <w:p w14:paraId="69CA74D5" w14:textId="77777777" w:rsidR="00C360EE" w:rsidRPr="00FF0C5A" w:rsidRDefault="00C360EE" w:rsidP="000052A7">
      <w:pPr>
        <w:numPr>
          <w:ilvl w:val="0"/>
          <w:numId w:val="40"/>
        </w:numPr>
        <w:jc w:val="left"/>
        <w:rPr>
          <w:b/>
        </w:rPr>
      </w:pPr>
      <w:r w:rsidRPr="00FF0C5A">
        <w:br w:type="page"/>
      </w:r>
      <w:r w:rsidRPr="00FF0C5A">
        <w:rPr>
          <w:b/>
        </w:rPr>
        <w:t>Уведомление об удовлетворенном объеме заявок по аукциону Национального Банка РК по размещению краткосрочных нот НБ РК (веб-портал НБ РК)</w:t>
      </w:r>
    </w:p>
    <w:p w14:paraId="16F1028C" w14:textId="77777777" w:rsidR="00C360EE" w:rsidRPr="00FF0C5A" w:rsidRDefault="00C360EE" w:rsidP="00C360EE">
      <w:pPr>
        <w:ind w:left="360" w:firstLine="0"/>
        <w:jc w:val="center"/>
      </w:pPr>
    </w:p>
    <w:p w14:paraId="36FB6F4E" w14:textId="77777777" w:rsidR="00C360EE" w:rsidRPr="00FF0C5A" w:rsidRDefault="00C360EE" w:rsidP="00C360EE">
      <w:pPr>
        <w:ind w:left="360" w:firstLine="0"/>
        <w:jc w:val="center"/>
      </w:pPr>
    </w:p>
    <w:p w14:paraId="66E9D0E2" w14:textId="77777777" w:rsidR="00C360EE" w:rsidRPr="00FF0C5A" w:rsidRDefault="00C360EE" w:rsidP="00C360EE">
      <w:pPr>
        <w:jc w:val="center"/>
        <w:rPr>
          <w:sz w:val="28"/>
          <w:szCs w:val="28"/>
        </w:rPr>
      </w:pPr>
      <w:r w:rsidRPr="00FF0C5A">
        <w:rPr>
          <w:sz w:val="28"/>
          <w:szCs w:val="28"/>
        </w:rPr>
        <w:t>Национальный Банк Республики Казахстан</w:t>
      </w:r>
    </w:p>
    <w:p w14:paraId="32FF6E3B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0C349824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58BD5439" w14:textId="77777777" w:rsidR="00C360EE" w:rsidRPr="00FF0C5A" w:rsidRDefault="00C360EE" w:rsidP="00C360EE">
      <w:pPr>
        <w:jc w:val="center"/>
        <w:rPr>
          <w:sz w:val="28"/>
          <w:szCs w:val="28"/>
        </w:rPr>
      </w:pPr>
    </w:p>
    <w:p w14:paraId="725502EB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Участнику аукциона</w:t>
      </w:r>
    </w:p>
    <w:p w14:paraId="425DE702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________________</w:t>
      </w:r>
    </w:p>
    <w:p w14:paraId="27741876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</w:p>
    <w:p w14:paraId="2BDB2D74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</w:p>
    <w:p w14:paraId="126B72AA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eastAsia="ru-RU"/>
        </w:rPr>
        <w:t>Уведомление об удовлетворенном объеме заявок</w:t>
      </w:r>
    </w:p>
    <w:p w14:paraId="3F1AAE16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eastAsia="ru-RU"/>
        </w:rPr>
        <w:t>по аукциону Национального Банка РК по размещению краткострочных нот НБ РК</w:t>
      </w:r>
    </w:p>
    <w:p w14:paraId="7D956305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НИН </w:t>
      </w:r>
      <w:r w:rsidRPr="00FF0C5A">
        <w:rPr>
          <w:szCs w:val="20"/>
          <w:u w:val="single"/>
          <w:lang w:eastAsia="ru-RU"/>
        </w:rPr>
        <w:t>KZW1KD915025</w:t>
      </w:r>
      <w:r w:rsidRPr="00FF0C5A">
        <w:rPr>
          <w:szCs w:val="20"/>
          <w:lang w:eastAsia="ru-RU"/>
        </w:rPr>
        <w:t xml:space="preserve"> от </w:t>
      </w:r>
      <w:r w:rsidRPr="00FF0C5A">
        <w:rPr>
          <w:szCs w:val="20"/>
          <w:u w:val="single"/>
          <w:lang w:eastAsia="ru-RU"/>
        </w:rPr>
        <w:t>19.11.2014</w:t>
      </w:r>
      <w:r w:rsidRPr="00FF0C5A">
        <w:rPr>
          <w:szCs w:val="20"/>
          <w:lang w:eastAsia="ru-RU"/>
        </w:rPr>
        <w:t xml:space="preserve"> г.</w:t>
      </w:r>
    </w:p>
    <w:p w14:paraId="6704BFA2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3C389DC4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630941F7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753491CB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Настоящим Национальный Банк Республики Казахстан уведомляет о том, что следующие Ваши заявки на участие в аукционе по эмиссии </w:t>
      </w:r>
      <w:r w:rsidRPr="00FF0C5A">
        <w:rPr>
          <w:szCs w:val="20"/>
          <w:u w:val="single"/>
          <w:lang w:eastAsia="ru-RU"/>
        </w:rPr>
        <w:t>KZW1KD915025</w:t>
      </w:r>
      <w:r w:rsidRPr="00FF0C5A">
        <w:rPr>
          <w:szCs w:val="20"/>
          <w:lang w:eastAsia="ru-RU"/>
        </w:rPr>
        <w:t xml:space="preserve"> от </w:t>
      </w:r>
      <w:r w:rsidRPr="00FF0C5A">
        <w:rPr>
          <w:szCs w:val="20"/>
          <w:u w:val="single"/>
          <w:lang w:eastAsia="ru-RU"/>
        </w:rPr>
        <w:t>19.11.2014</w:t>
      </w:r>
      <w:r w:rsidRPr="00FF0C5A">
        <w:rPr>
          <w:szCs w:val="20"/>
          <w:lang w:eastAsia="ru-RU"/>
        </w:rPr>
        <w:t xml:space="preserve"> года удовлетворены:</w:t>
      </w:r>
    </w:p>
    <w:p w14:paraId="7CCA1C9E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Средневзвешенная цена составила </w:t>
      </w:r>
      <w:r w:rsidRPr="00FF0C5A">
        <w:rPr>
          <w:szCs w:val="20"/>
          <w:u w:val="single"/>
          <w:lang w:eastAsia="ru-RU"/>
        </w:rPr>
        <w:t>99.3600</w:t>
      </w:r>
      <w:r w:rsidRPr="00FF0C5A">
        <w:rPr>
          <w:szCs w:val="20"/>
          <w:lang w:eastAsia="ru-RU"/>
        </w:rPr>
        <w:t>.</w:t>
      </w:r>
    </w:p>
    <w:p w14:paraId="70B8CD9C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Дата погашения </w:t>
      </w:r>
      <w:r w:rsidRPr="00FF0C5A">
        <w:rPr>
          <w:szCs w:val="20"/>
          <w:u w:val="single"/>
          <w:lang w:eastAsia="ru-RU"/>
        </w:rPr>
        <w:t>18.02.2015</w:t>
      </w:r>
      <w:r w:rsidRPr="00FF0C5A">
        <w:rPr>
          <w:szCs w:val="20"/>
          <w:lang w:eastAsia="ru-RU"/>
        </w:rPr>
        <w:t>.</w:t>
      </w:r>
    </w:p>
    <w:p w14:paraId="7CB4CF61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Общий объем удовлетворенных заявок </w:t>
      </w:r>
      <w:r w:rsidRPr="00FF0C5A">
        <w:rPr>
          <w:szCs w:val="20"/>
          <w:u w:val="single"/>
          <w:lang w:eastAsia="ru-RU"/>
        </w:rPr>
        <w:t>7,212,440,000.00</w:t>
      </w:r>
      <w:r w:rsidRPr="00FF0C5A">
        <w:rPr>
          <w:szCs w:val="20"/>
          <w:lang w:eastAsia="ru-RU"/>
        </w:rPr>
        <w:t xml:space="preserve"> тенге.</w:t>
      </w:r>
    </w:p>
    <w:p w14:paraId="3F84CA3A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774"/>
        <w:gridCol w:w="1800"/>
        <w:gridCol w:w="1920"/>
        <w:gridCol w:w="2280"/>
        <w:gridCol w:w="888"/>
        <w:gridCol w:w="2232"/>
      </w:tblGrid>
      <w:tr w:rsidR="00C360EE" w:rsidRPr="00FF0C5A" w14:paraId="45D38BD5" w14:textId="77777777" w:rsidTr="00C360EE">
        <w:tc>
          <w:tcPr>
            <w:tcW w:w="774" w:type="dxa"/>
          </w:tcPr>
          <w:p w14:paraId="644EF500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Номер заявки</w:t>
            </w:r>
          </w:p>
        </w:tc>
        <w:tc>
          <w:tcPr>
            <w:tcW w:w="1800" w:type="dxa"/>
          </w:tcPr>
          <w:p w14:paraId="4419EA59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Код инвестора</w:t>
            </w:r>
          </w:p>
        </w:tc>
        <w:tc>
          <w:tcPr>
            <w:tcW w:w="1920" w:type="dxa"/>
          </w:tcPr>
          <w:p w14:paraId="31404102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Количество ЦБ</w:t>
            </w:r>
          </w:p>
        </w:tc>
        <w:tc>
          <w:tcPr>
            <w:tcW w:w="2280" w:type="dxa"/>
          </w:tcPr>
          <w:p w14:paraId="090ABA0E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Номинальный объем</w:t>
            </w:r>
          </w:p>
        </w:tc>
        <w:tc>
          <w:tcPr>
            <w:tcW w:w="888" w:type="dxa"/>
          </w:tcPr>
          <w:p w14:paraId="7B9053C5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2232" w:type="dxa"/>
          </w:tcPr>
          <w:p w14:paraId="6AEA9E9B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Объем</w:t>
            </w:r>
          </w:p>
        </w:tc>
      </w:tr>
      <w:tr w:rsidR="00C360EE" w:rsidRPr="00FF0C5A" w14:paraId="2D831688" w14:textId="77777777" w:rsidTr="00C360EE">
        <w:tc>
          <w:tcPr>
            <w:tcW w:w="774" w:type="dxa"/>
          </w:tcPr>
          <w:p w14:paraId="5FA8370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00" w:type="dxa"/>
          </w:tcPr>
          <w:p w14:paraId="535400C7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00000</w:t>
            </w:r>
          </w:p>
        </w:tc>
        <w:tc>
          <w:tcPr>
            <w:tcW w:w="1920" w:type="dxa"/>
          </w:tcPr>
          <w:p w14:paraId="58AEA81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15,000,000</w:t>
            </w:r>
          </w:p>
        </w:tc>
        <w:tc>
          <w:tcPr>
            <w:tcW w:w="2280" w:type="dxa"/>
          </w:tcPr>
          <w:p w14:paraId="3F732D0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1,500,000,000</w:t>
            </w:r>
          </w:p>
        </w:tc>
        <w:tc>
          <w:tcPr>
            <w:tcW w:w="888" w:type="dxa"/>
          </w:tcPr>
          <w:p w14:paraId="4092777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99.56</w:t>
            </w:r>
          </w:p>
        </w:tc>
        <w:tc>
          <w:tcPr>
            <w:tcW w:w="2232" w:type="dxa"/>
          </w:tcPr>
          <w:p w14:paraId="4DFE3D5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1,493,400,000.00</w:t>
            </w:r>
          </w:p>
        </w:tc>
      </w:tr>
      <w:tr w:rsidR="00C360EE" w:rsidRPr="00FF0C5A" w14:paraId="01A57323" w14:textId="77777777" w:rsidTr="00C360EE">
        <w:tc>
          <w:tcPr>
            <w:tcW w:w="774" w:type="dxa"/>
          </w:tcPr>
          <w:p w14:paraId="19042B8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0" w:type="dxa"/>
          </w:tcPr>
          <w:p w14:paraId="5006EF39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00306</w:t>
            </w:r>
          </w:p>
        </w:tc>
        <w:tc>
          <w:tcPr>
            <w:tcW w:w="1920" w:type="dxa"/>
          </w:tcPr>
          <w:p w14:paraId="3514505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25,600,000</w:t>
            </w:r>
          </w:p>
        </w:tc>
        <w:tc>
          <w:tcPr>
            <w:tcW w:w="2280" w:type="dxa"/>
          </w:tcPr>
          <w:p w14:paraId="675B3CB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2,560,000,000</w:t>
            </w:r>
          </w:p>
        </w:tc>
        <w:tc>
          <w:tcPr>
            <w:tcW w:w="888" w:type="dxa"/>
          </w:tcPr>
          <w:p w14:paraId="32356F9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99.20</w:t>
            </w:r>
          </w:p>
        </w:tc>
        <w:tc>
          <w:tcPr>
            <w:tcW w:w="2232" w:type="dxa"/>
          </w:tcPr>
          <w:p w14:paraId="4707647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2,539,520,000.00</w:t>
            </w:r>
          </w:p>
        </w:tc>
      </w:tr>
      <w:tr w:rsidR="00C360EE" w:rsidRPr="00FF0C5A" w14:paraId="58011A0E" w14:textId="77777777" w:rsidTr="00C360EE">
        <w:tc>
          <w:tcPr>
            <w:tcW w:w="774" w:type="dxa"/>
          </w:tcPr>
          <w:p w14:paraId="433EB3A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00" w:type="dxa"/>
          </w:tcPr>
          <w:p w14:paraId="577EA80B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00306</w:t>
            </w:r>
          </w:p>
        </w:tc>
        <w:tc>
          <w:tcPr>
            <w:tcW w:w="1920" w:type="dxa"/>
          </w:tcPr>
          <w:p w14:paraId="310190E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32,000,000</w:t>
            </w:r>
          </w:p>
        </w:tc>
        <w:tc>
          <w:tcPr>
            <w:tcW w:w="2280" w:type="dxa"/>
          </w:tcPr>
          <w:p w14:paraId="2420BEC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3,200,000,000</w:t>
            </w:r>
          </w:p>
        </w:tc>
        <w:tc>
          <w:tcPr>
            <w:tcW w:w="888" w:type="dxa"/>
          </w:tcPr>
          <w:p w14:paraId="17433EAC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99.36</w:t>
            </w:r>
          </w:p>
        </w:tc>
        <w:tc>
          <w:tcPr>
            <w:tcW w:w="2232" w:type="dxa"/>
          </w:tcPr>
          <w:p w14:paraId="09C7FB51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3,179,520,000.00</w:t>
            </w:r>
          </w:p>
        </w:tc>
      </w:tr>
      <w:tr w:rsidR="00C360EE" w:rsidRPr="00FF0C5A" w14:paraId="00CF9F3F" w14:textId="77777777" w:rsidTr="00C360EE">
        <w:tc>
          <w:tcPr>
            <w:tcW w:w="2574" w:type="dxa"/>
            <w:gridSpan w:val="2"/>
          </w:tcPr>
          <w:p w14:paraId="3D517DCD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20" w:type="dxa"/>
          </w:tcPr>
          <w:p w14:paraId="7A53FED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72,600,000</w:t>
            </w:r>
          </w:p>
        </w:tc>
        <w:tc>
          <w:tcPr>
            <w:tcW w:w="2280" w:type="dxa"/>
          </w:tcPr>
          <w:p w14:paraId="036417A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7,260,000,000</w:t>
            </w:r>
          </w:p>
        </w:tc>
        <w:tc>
          <w:tcPr>
            <w:tcW w:w="888" w:type="dxa"/>
          </w:tcPr>
          <w:p w14:paraId="31EC5FA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32" w:type="dxa"/>
          </w:tcPr>
          <w:p w14:paraId="541D3D9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7,212,440,000.00</w:t>
            </w:r>
          </w:p>
        </w:tc>
      </w:tr>
    </w:tbl>
    <w:p w14:paraId="381CF6E0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4A37B1B0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Руководитель ДМОиУА</w:t>
      </w:r>
    </w:p>
    <w:p w14:paraId="55A888B9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3D920E9A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27470B47" w14:textId="77777777" w:rsidR="000052A7" w:rsidRPr="00FF0C5A" w:rsidRDefault="000052A7" w:rsidP="000052A7">
      <w:pPr>
        <w:numPr>
          <w:ilvl w:val="0"/>
          <w:numId w:val="40"/>
        </w:numPr>
        <w:jc w:val="left"/>
        <w:rPr>
          <w:b/>
        </w:rPr>
      </w:pPr>
      <w:r w:rsidRPr="00FF0C5A">
        <w:rPr>
          <w:rFonts w:cs="Arial"/>
          <w:caps/>
          <w:kern w:val="32"/>
          <w:lang w:val="kk-KZ" w:eastAsia="kk-KZ"/>
        </w:rPr>
        <w:br w:type="page"/>
      </w:r>
      <w:r w:rsidRPr="00FF0C5A">
        <w:rPr>
          <w:b/>
        </w:rPr>
        <w:t xml:space="preserve">Список поданных заявок от участника аукциона Национального Банка РК по размещению краткосрочных нот НБ РК (веб-портал НБ РК) </w:t>
      </w:r>
    </w:p>
    <w:p w14:paraId="6B887AC2" w14:textId="77777777" w:rsidR="000052A7" w:rsidRPr="00FF0C5A" w:rsidRDefault="000052A7" w:rsidP="000052A7">
      <w:pPr>
        <w:ind w:left="360" w:firstLine="0"/>
        <w:jc w:val="center"/>
      </w:pPr>
    </w:p>
    <w:p w14:paraId="6DDA47C1" w14:textId="77777777" w:rsidR="000052A7" w:rsidRPr="00FF0C5A" w:rsidRDefault="000052A7" w:rsidP="000052A7">
      <w:pPr>
        <w:contextualSpacing/>
        <w:jc w:val="center"/>
        <w:rPr>
          <w:b/>
          <w:bCs/>
          <w:lang w:eastAsia="ru-RU"/>
        </w:rPr>
      </w:pPr>
    </w:p>
    <w:p w14:paraId="69FFAAE0" w14:textId="77777777" w:rsidR="000052A7" w:rsidRPr="00FF0C5A" w:rsidRDefault="000052A7" w:rsidP="000052A7">
      <w:pPr>
        <w:ind w:firstLine="0"/>
        <w:jc w:val="center"/>
        <w:rPr>
          <w:b/>
        </w:rPr>
      </w:pPr>
      <w:r w:rsidRPr="00FF0C5A">
        <w:rPr>
          <w:b/>
        </w:rPr>
        <w:t>Список поданных заявок от участника _________________</w:t>
      </w:r>
    </w:p>
    <w:p w14:paraId="104B45A5" w14:textId="77777777" w:rsidR="000052A7" w:rsidRPr="00FF0C5A" w:rsidRDefault="000052A7" w:rsidP="000052A7">
      <w:pPr>
        <w:ind w:firstLine="0"/>
        <w:jc w:val="center"/>
        <w:rPr>
          <w:b/>
        </w:rPr>
      </w:pPr>
      <w:r w:rsidRPr="00FF0C5A">
        <w:rPr>
          <w:b/>
        </w:rPr>
        <w:t>аукциона Национального Банка РК по размещению краткосрочных нот НБ РК НИН ХХХХХХХХХХХХ от дд.мм.гггг</w:t>
      </w:r>
    </w:p>
    <w:p w14:paraId="32BB7E7E" w14:textId="77777777" w:rsidR="000052A7" w:rsidRPr="00FF0C5A" w:rsidRDefault="000052A7" w:rsidP="000052A7">
      <w:pPr>
        <w:ind w:firstLine="0"/>
        <w:jc w:val="center"/>
        <w:rPr>
          <w:b/>
          <w:bCs/>
          <w:lang w:eastAsia="ru-RU"/>
        </w:rPr>
      </w:pPr>
      <w:r w:rsidRPr="00FF0C5A">
        <w:rPr>
          <w:b/>
        </w:rPr>
        <w:t>со сроком обращения ___ дней</w:t>
      </w:r>
    </w:p>
    <w:p w14:paraId="5DF08069" w14:textId="77777777" w:rsidR="000052A7" w:rsidRPr="00FF0C5A" w:rsidRDefault="000052A7" w:rsidP="000052A7">
      <w:pPr>
        <w:ind w:left="360" w:firstLine="0"/>
        <w:jc w:val="center"/>
      </w:pPr>
    </w:p>
    <w:p w14:paraId="6E7B37C6" w14:textId="77777777" w:rsidR="000052A7" w:rsidRPr="00FF0C5A" w:rsidRDefault="000052A7" w:rsidP="000052A7">
      <w:r w:rsidRPr="00FF0C5A">
        <w:t>Первичный агент ____________</w:t>
      </w:r>
      <w:r w:rsidRPr="00FF0C5A">
        <w:rPr>
          <w:u w:val="single"/>
        </w:rPr>
        <w:t xml:space="preserve"> </w:t>
      </w:r>
      <w:r w:rsidRPr="00FF0C5A">
        <w:t xml:space="preserve"> регистрационный код ______, БИК___________, корреспондентский счет №___________, открытый в Национальном Банке РК, выражает готовность купить государственные ценные бумаги в соответствии с условиями выпуска по следующим ценовым условиям:</w:t>
      </w:r>
    </w:p>
    <w:p w14:paraId="08179BE6" w14:textId="77777777" w:rsidR="000052A7" w:rsidRPr="00FF0C5A" w:rsidRDefault="000052A7" w:rsidP="000052A7"/>
    <w:tbl>
      <w:tblPr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763"/>
        <w:gridCol w:w="851"/>
        <w:gridCol w:w="1559"/>
        <w:gridCol w:w="1276"/>
        <w:gridCol w:w="1134"/>
        <w:gridCol w:w="1417"/>
        <w:gridCol w:w="1134"/>
        <w:gridCol w:w="1701"/>
      </w:tblGrid>
      <w:tr w:rsidR="000052A7" w:rsidRPr="00FF0C5A" w14:paraId="5C7036C3" w14:textId="77777777" w:rsidTr="00501E6B">
        <w:tc>
          <w:tcPr>
            <w:tcW w:w="763" w:type="dxa"/>
          </w:tcPr>
          <w:p w14:paraId="0CC46880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  <w:r w:rsidRPr="00FF0C5A">
              <w:rPr>
                <w:b/>
                <w:sz w:val="20"/>
                <w:szCs w:val="20"/>
              </w:rPr>
              <w:t>Номер заявки</w:t>
            </w:r>
          </w:p>
        </w:tc>
        <w:tc>
          <w:tcPr>
            <w:tcW w:w="851" w:type="dxa"/>
          </w:tcPr>
          <w:p w14:paraId="65E9B4D7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  <w:r w:rsidRPr="00FF0C5A">
              <w:rPr>
                <w:b/>
                <w:sz w:val="20"/>
                <w:szCs w:val="20"/>
              </w:rPr>
              <w:t>Код ДЕПО</w:t>
            </w:r>
          </w:p>
        </w:tc>
        <w:tc>
          <w:tcPr>
            <w:tcW w:w="1559" w:type="dxa"/>
          </w:tcPr>
          <w:p w14:paraId="51CB7ABD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  <w:r w:rsidRPr="00FF0C5A">
              <w:rPr>
                <w:b/>
                <w:sz w:val="20"/>
                <w:szCs w:val="20"/>
              </w:rPr>
              <w:t>Вид заявки</w:t>
            </w:r>
          </w:p>
        </w:tc>
        <w:tc>
          <w:tcPr>
            <w:tcW w:w="1276" w:type="dxa"/>
          </w:tcPr>
          <w:p w14:paraId="06308E50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  <w:r w:rsidRPr="00FF0C5A">
              <w:rPr>
                <w:b/>
                <w:sz w:val="20"/>
                <w:szCs w:val="20"/>
              </w:rPr>
              <w:t>Количество ЦБ</w:t>
            </w:r>
          </w:p>
        </w:tc>
        <w:tc>
          <w:tcPr>
            <w:tcW w:w="1134" w:type="dxa"/>
          </w:tcPr>
          <w:p w14:paraId="0FD04AE3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  <w:r w:rsidRPr="00FF0C5A">
              <w:rPr>
                <w:b/>
                <w:sz w:val="20"/>
                <w:szCs w:val="20"/>
              </w:rPr>
              <w:t>Номинальная стоимость ЦБ (KZT)</w:t>
            </w:r>
          </w:p>
        </w:tc>
        <w:tc>
          <w:tcPr>
            <w:tcW w:w="1417" w:type="dxa"/>
          </w:tcPr>
          <w:p w14:paraId="44D5A64E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  <w:r w:rsidRPr="00FF0C5A">
              <w:rPr>
                <w:b/>
                <w:sz w:val="20"/>
                <w:szCs w:val="20"/>
              </w:rPr>
              <w:t>Объем покупки по номинальной стоимости (KZT)</w:t>
            </w:r>
          </w:p>
        </w:tc>
        <w:tc>
          <w:tcPr>
            <w:tcW w:w="1134" w:type="dxa"/>
          </w:tcPr>
          <w:p w14:paraId="5359CEE2" w14:textId="77777777" w:rsidR="000052A7" w:rsidRPr="00FF0C5A" w:rsidRDefault="000052A7" w:rsidP="00501E6B">
            <w:pPr>
              <w:ind w:left="-54" w:right="-54" w:firstLine="0"/>
              <w:jc w:val="center"/>
              <w:rPr>
                <w:sz w:val="20"/>
                <w:szCs w:val="20"/>
              </w:rPr>
            </w:pPr>
            <w:r w:rsidRPr="00FF0C5A">
              <w:rPr>
                <w:b/>
                <w:sz w:val="20"/>
                <w:szCs w:val="20"/>
              </w:rPr>
              <w:t>Дисконтная стоимость одной ЦБ (KZT)</w:t>
            </w:r>
          </w:p>
        </w:tc>
        <w:tc>
          <w:tcPr>
            <w:tcW w:w="1701" w:type="dxa"/>
          </w:tcPr>
          <w:p w14:paraId="3762980F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  <w:r w:rsidRPr="00FF0C5A">
              <w:rPr>
                <w:b/>
                <w:sz w:val="20"/>
                <w:szCs w:val="20"/>
              </w:rPr>
              <w:t>Объем покупки по дисконтной стоимости (KZT)</w:t>
            </w:r>
          </w:p>
        </w:tc>
      </w:tr>
      <w:tr w:rsidR="000052A7" w:rsidRPr="00FF0C5A" w14:paraId="6BC3BB53" w14:textId="77777777" w:rsidTr="00501E6B">
        <w:tc>
          <w:tcPr>
            <w:tcW w:w="763" w:type="dxa"/>
          </w:tcPr>
          <w:p w14:paraId="57F1C356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  <w:r w:rsidRPr="00FF0C5A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70DF94AE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C57BA44" w14:textId="77777777" w:rsidR="000052A7" w:rsidRPr="00FF0C5A" w:rsidRDefault="000052A7" w:rsidP="00501E6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91A1A3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F2C95F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2243593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28301A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ACA3E45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0052A7" w:rsidRPr="00FF0C5A" w14:paraId="72B1FC86" w14:textId="77777777" w:rsidTr="00501E6B">
        <w:tc>
          <w:tcPr>
            <w:tcW w:w="763" w:type="dxa"/>
          </w:tcPr>
          <w:p w14:paraId="4EF64C79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  <w:r w:rsidRPr="00FF0C5A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14:paraId="59E09865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8433DC0" w14:textId="77777777" w:rsidR="000052A7" w:rsidRPr="00FF0C5A" w:rsidRDefault="000052A7" w:rsidP="00501E6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A4A72B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AE1435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124A0B33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9C641E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3B99C67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0052A7" w:rsidRPr="00FF0C5A" w14:paraId="67506CF0" w14:textId="77777777" w:rsidTr="00501E6B">
        <w:tc>
          <w:tcPr>
            <w:tcW w:w="763" w:type="dxa"/>
          </w:tcPr>
          <w:p w14:paraId="31318A1B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  <w:r w:rsidRPr="00FF0C5A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14:paraId="548BF72A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895D96E" w14:textId="77777777" w:rsidR="000052A7" w:rsidRPr="00FF0C5A" w:rsidRDefault="000052A7" w:rsidP="00501E6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C31C44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20253C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341420B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8F7245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F1F857A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0052A7" w:rsidRPr="00FF0C5A" w14:paraId="757798BE" w14:textId="77777777" w:rsidTr="00501E6B">
        <w:tc>
          <w:tcPr>
            <w:tcW w:w="763" w:type="dxa"/>
          </w:tcPr>
          <w:p w14:paraId="1370284E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  <w:r w:rsidRPr="00FF0C5A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50C6E824" w14:textId="77777777" w:rsidR="000052A7" w:rsidRPr="00FF0C5A" w:rsidRDefault="000052A7" w:rsidP="00501E6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9C48291" w14:textId="77777777" w:rsidR="000052A7" w:rsidRPr="00FF0C5A" w:rsidRDefault="000052A7" w:rsidP="00501E6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D1FE8C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1EFCBA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8D24A6F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7E4D27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662C049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0052A7" w:rsidRPr="00FF0C5A" w14:paraId="26FF2201" w14:textId="77777777" w:rsidTr="00501E6B">
        <w:tc>
          <w:tcPr>
            <w:tcW w:w="3173" w:type="dxa"/>
            <w:gridSpan w:val="3"/>
          </w:tcPr>
          <w:p w14:paraId="082BA444" w14:textId="77777777" w:rsidR="000052A7" w:rsidRPr="00FF0C5A" w:rsidRDefault="000052A7" w:rsidP="00501E6B">
            <w:pPr>
              <w:ind w:firstLine="0"/>
              <w:rPr>
                <w:sz w:val="20"/>
                <w:szCs w:val="20"/>
              </w:rPr>
            </w:pPr>
            <w:r w:rsidRPr="00FF0C5A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14:paraId="0D498645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B0B611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E45A270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756A9F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388179F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0052A7" w:rsidRPr="00FF0C5A" w14:paraId="1D4564F9" w14:textId="77777777" w:rsidTr="00501E6B">
        <w:tc>
          <w:tcPr>
            <w:tcW w:w="3173" w:type="dxa"/>
            <w:gridSpan w:val="3"/>
          </w:tcPr>
          <w:p w14:paraId="24C841C7" w14:textId="77777777" w:rsidR="000052A7" w:rsidRPr="00FF0C5A" w:rsidRDefault="000052A7" w:rsidP="00501E6B">
            <w:pPr>
              <w:ind w:firstLine="0"/>
              <w:rPr>
                <w:sz w:val="20"/>
                <w:szCs w:val="20"/>
              </w:rPr>
            </w:pPr>
            <w:r w:rsidRPr="00FF0C5A">
              <w:rPr>
                <w:sz w:val="20"/>
                <w:szCs w:val="20"/>
              </w:rPr>
              <w:t>Итого конкурентных за свой счет</w:t>
            </w:r>
          </w:p>
        </w:tc>
        <w:tc>
          <w:tcPr>
            <w:tcW w:w="1276" w:type="dxa"/>
          </w:tcPr>
          <w:p w14:paraId="319038B9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DCEB5A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A3D7C84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3DE9CDD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E3473A5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0052A7" w:rsidRPr="00FF0C5A" w14:paraId="73FDF518" w14:textId="77777777" w:rsidTr="00501E6B">
        <w:tc>
          <w:tcPr>
            <w:tcW w:w="3173" w:type="dxa"/>
            <w:gridSpan w:val="3"/>
          </w:tcPr>
          <w:p w14:paraId="0A3F6ABE" w14:textId="77777777" w:rsidR="000052A7" w:rsidRPr="00FF0C5A" w:rsidRDefault="000052A7" w:rsidP="00501E6B">
            <w:pPr>
              <w:ind w:firstLine="0"/>
              <w:rPr>
                <w:sz w:val="20"/>
                <w:szCs w:val="20"/>
              </w:rPr>
            </w:pPr>
            <w:r w:rsidRPr="00FF0C5A">
              <w:rPr>
                <w:sz w:val="20"/>
                <w:szCs w:val="20"/>
              </w:rPr>
              <w:t>Итого неконкурентных за свой счет</w:t>
            </w:r>
          </w:p>
        </w:tc>
        <w:tc>
          <w:tcPr>
            <w:tcW w:w="1276" w:type="dxa"/>
          </w:tcPr>
          <w:p w14:paraId="3DEEBD09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D6DD16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FEC4E29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7F6B70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E497AEF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0052A7" w:rsidRPr="00FF0C5A" w14:paraId="7F963E64" w14:textId="77777777" w:rsidTr="00501E6B">
        <w:tc>
          <w:tcPr>
            <w:tcW w:w="3173" w:type="dxa"/>
            <w:gridSpan w:val="3"/>
          </w:tcPr>
          <w:p w14:paraId="70B0847D" w14:textId="77777777" w:rsidR="000052A7" w:rsidRPr="00FF0C5A" w:rsidRDefault="000052A7" w:rsidP="00501E6B">
            <w:pPr>
              <w:ind w:firstLine="0"/>
              <w:jc w:val="left"/>
              <w:rPr>
                <w:sz w:val="20"/>
                <w:szCs w:val="20"/>
              </w:rPr>
            </w:pPr>
            <w:r w:rsidRPr="00FF0C5A">
              <w:rPr>
                <w:sz w:val="20"/>
                <w:szCs w:val="20"/>
              </w:rPr>
              <w:t>Итого конкурентных за счет инвесторов</w:t>
            </w:r>
          </w:p>
        </w:tc>
        <w:tc>
          <w:tcPr>
            <w:tcW w:w="1276" w:type="dxa"/>
          </w:tcPr>
          <w:p w14:paraId="3ED7A978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8D3662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E6C4CFB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D20AEF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3FA2CD2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</w:tr>
      <w:tr w:rsidR="000052A7" w:rsidRPr="00FF0C5A" w14:paraId="6EE3F5B4" w14:textId="77777777" w:rsidTr="00501E6B">
        <w:tc>
          <w:tcPr>
            <w:tcW w:w="3173" w:type="dxa"/>
            <w:gridSpan w:val="3"/>
          </w:tcPr>
          <w:p w14:paraId="41E474D2" w14:textId="77777777" w:rsidR="000052A7" w:rsidRPr="00FF0C5A" w:rsidRDefault="000052A7" w:rsidP="00501E6B">
            <w:pPr>
              <w:ind w:firstLine="0"/>
              <w:jc w:val="left"/>
              <w:rPr>
                <w:sz w:val="20"/>
                <w:szCs w:val="20"/>
              </w:rPr>
            </w:pPr>
            <w:r w:rsidRPr="00FF0C5A">
              <w:rPr>
                <w:sz w:val="20"/>
                <w:szCs w:val="20"/>
              </w:rPr>
              <w:t>Итого неконкурентных за счет инвесторов</w:t>
            </w:r>
          </w:p>
        </w:tc>
        <w:tc>
          <w:tcPr>
            <w:tcW w:w="1276" w:type="dxa"/>
          </w:tcPr>
          <w:p w14:paraId="746264BE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BFBFA9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028B34D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736304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9AA8CB0" w14:textId="77777777" w:rsidR="000052A7" w:rsidRPr="00FF0C5A" w:rsidRDefault="000052A7" w:rsidP="00501E6B">
            <w:pPr>
              <w:ind w:firstLine="0"/>
              <w:jc w:val="right"/>
              <w:rPr>
                <w:sz w:val="20"/>
                <w:szCs w:val="20"/>
              </w:rPr>
            </w:pPr>
          </w:p>
        </w:tc>
      </w:tr>
    </w:tbl>
    <w:p w14:paraId="3A55FC51" w14:textId="77777777" w:rsidR="000052A7" w:rsidRPr="00FF0C5A" w:rsidRDefault="000052A7" w:rsidP="000052A7"/>
    <w:p w14:paraId="0FBD8812" w14:textId="77777777" w:rsidR="000052A7" w:rsidRPr="00FF0C5A" w:rsidRDefault="000052A7" w:rsidP="000052A7">
      <w:pPr>
        <w:jc w:val="right"/>
      </w:pPr>
      <w:r w:rsidRPr="00FF0C5A">
        <w:t>&lt;Должность Первого руководителя&gt; _____________</w:t>
      </w:r>
    </w:p>
    <w:p w14:paraId="7519C971" w14:textId="77777777" w:rsidR="000052A7" w:rsidRPr="00FF0C5A" w:rsidRDefault="000052A7" w:rsidP="000052A7">
      <w:pPr>
        <w:jc w:val="right"/>
      </w:pPr>
    </w:p>
    <w:p w14:paraId="7951E903" w14:textId="77777777" w:rsidR="000052A7" w:rsidRPr="00FF0C5A" w:rsidRDefault="000052A7" w:rsidP="000052A7">
      <w:pPr>
        <w:jc w:val="right"/>
      </w:pPr>
      <w:r w:rsidRPr="00FF0C5A">
        <w:t>&lt;Должность главного бухгалтера&gt; _____________</w:t>
      </w:r>
    </w:p>
    <w:p w14:paraId="566506C2" w14:textId="77777777" w:rsidR="000052A7" w:rsidRPr="00FF0C5A" w:rsidRDefault="000052A7" w:rsidP="000052A7">
      <w:pPr>
        <w:jc w:val="right"/>
      </w:pPr>
      <w:r w:rsidRPr="00FF0C5A">
        <w:t>дд.мм.гггг</w:t>
      </w:r>
    </w:p>
    <w:p w14:paraId="7CC12540" w14:textId="77777777" w:rsidR="000052A7" w:rsidRPr="00FF0C5A" w:rsidRDefault="000052A7" w:rsidP="000052A7">
      <w:pPr>
        <w:ind w:left="360" w:firstLine="0"/>
        <w:jc w:val="right"/>
      </w:pPr>
    </w:p>
    <w:p w14:paraId="18BF1438" w14:textId="77777777" w:rsidR="000052A7" w:rsidRPr="00FF0C5A" w:rsidRDefault="000052A7" w:rsidP="000052A7">
      <w:pPr>
        <w:ind w:left="360" w:firstLine="0"/>
        <w:jc w:val="center"/>
      </w:pPr>
    </w:p>
    <w:p w14:paraId="75776781" w14:textId="77777777" w:rsidR="000052A7" w:rsidRPr="00FF0C5A" w:rsidRDefault="000052A7" w:rsidP="000052A7">
      <w:pPr>
        <w:ind w:left="709" w:hanging="349"/>
        <w:jc w:val="right"/>
        <w:rPr>
          <w:b/>
        </w:rPr>
        <w:sectPr w:rsidR="000052A7" w:rsidRPr="00FF0C5A" w:rsidSect="00A64260">
          <w:pgSz w:w="11906" w:h="16838" w:code="9"/>
          <w:pgMar w:top="1411" w:right="850" w:bottom="1411" w:left="1411" w:header="720" w:footer="720" w:gutter="0"/>
          <w:cols w:space="720"/>
          <w:docGrid w:linePitch="360"/>
        </w:sectPr>
      </w:pPr>
    </w:p>
    <w:p w14:paraId="00CAC4CA" w14:textId="77777777" w:rsidR="000052A7" w:rsidRPr="00FF0C5A" w:rsidRDefault="000052A7" w:rsidP="000052A7">
      <w:pPr>
        <w:numPr>
          <w:ilvl w:val="0"/>
          <w:numId w:val="40"/>
        </w:numPr>
        <w:jc w:val="left"/>
        <w:rPr>
          <w:b/>
        </w:rPr>
      </w:pPr>
      <w:r w:rsidRPr="00FF0C5A">
        <w:rPr>
          <w:b/>
        </w:rPr>
        <w:t xml:space="preserve">Список поданных заявок от участника аукциона Национального Банка РК по покупке ценных бумаг с обратной продажей (веб-портал НБ РК) </w:t>
      </w:r>
    </w:p>
    <w:p w14:paraId="7DEC35D9" w14:textId="77777777" w:rsidR="000052A7" w:rsidRPr="00FF0C5A" w:rsidRDefault="000052A7" w:rsidP="000052A7">
      <w:pPr>
        <w:ind w:left="360" w:firstLine="0"/>
        <w:jc w:val="center"/>
      </w:pPr>
    </w:p>
    <w:p w14:paraId="69DAB613" w14:textId="77777777" w:rsidR="000052A7" w:rsidRPr="00FF0C5A" w:rsidRDefault="000052A7" w:rsidP="000052A7">
      <w:pPr>
        <w:ind w:firstLine="0"/>
        <w:jc w:val="center"/>
        <w:rPr>
          <w:b/>
        </w:rPr>
      </w:pPr>
    </w:p>
    <w:p w14:paraId="0687E008" w14:textId="77777777" w:rsidR="000052A7" w:rsidRPr="00FF0C5A" w:rsidRDefault="000052A7" w:rsidP="000052A7">
      <w:pPr>
        <w:ind w:firstLine="0"/>
        <w:jc w:val="center"/>
        <w:rPr>
          <w:b/>
        </w:rPr>
      </w:pPr>
    </w:p>
    <w:p w14:paraId="25AA4051" w14:textId="77777777" w:rsidR="000052A7" w:rsidRPr="00FF0C5A" w:rsidRDefault="000052A7" w:rsidP="000052A7">
      <w:pPr>
        <w:ind w:firstLine="0"/>
        <w:jc w:val="center"/>
        <w:rPr>
          <w:b/>
        </w:rPr>
      </w:pPr>
      <w:r w:rsidRPr="00FF0C5A">
        <w:rPr>
          <w:b/>
        </w:rPr>
        <w:t>Список поданных заявок от участника ______________</w:t>
      </w:r>
    </w:p>
    <w:p w14:paraId="0F7219C1" w14:textId="77777777" w:rsidR="000052A7" w:rsidRPr="00FF0C5A" w:rsidRDefault="000052A7" w:rsidP="000052A7">
      <w:pPr>
        <w:ind w:firstLine="0"/>
        <w:jc w:val="center"/>
        <w:rPr>
          <w:b/>
        </w:rPr>
      </w:pPr>
      <w:r w:rsidRPr="00FF0C5A">
        <w:rPr>
          <w:b/>
        </w:rPr>
        <w:t>аукциона Национального Банка РК по покупке ценных бумаг с обратной продажей</w:t>
      </w:r>
    </w:p>
    <w:p w14:paraId="2752A8AD" w14:textId="77777777" w:rsidR="000052A7" w:rsidRPr="00FF0C5A" w:rsidRDefault="000052A7" w:rsidP="000052A7">
      <w:pPr>
        <w:ind w:firstLine="0"/>
        <w:jc w:val="center"/>
        <w:rPr>
          <w:b/>
        </w:rPr>
      </w:pPr>
      <w:r w:rsidRPr="00FF0C5A">
        <w:rPr>
          <w:b/>
        </w:rPr>
        <w:t xml:space="preserve">№ </w:t>
      </w:r>
      <w:r w:rsidRPr="00FF0C5A">
        <w:rPr>
          <w:b/>
          <w:u w:val="single"/>
        </w:rPr>
        <w:t>_____________</w:t>
      </w:r>
      <w:r w:rsidRPr="00FF0C5A">
        <w:rPr>
          <w:b/>
        </w:rPr>
        <w:t xml:space="preserve"> от </w:t>
      </w:r>
      <w:r w:rsidRPr="00FF0C5A">
        <w:rPr>
          <w:b/>
          <w:u w:val="single"/>
        </w:rPr>
        <w:t>дд.мм.гггг</w:t>
      </w:r>
      <w:r w:rsidRPr="00FF0C5A">
        <w:rPr>
          <w:b/>
        </w:rPr>
        <w:t xml:space="preserve"> г.</w:t>
      </w:r>
    </w:p>
    <w:p w14:paraId="291DCB18" w14:textId="77777777" w:rsidR="000052A7" w:rsidRPr="00FF0C5A" w:rsidRDefault="000052A7" w:rsidP="000052A7">
      <w:pPr>
        <w:ind w:firstLine="0"/>
        <w:jc w:val="center"/>
        <w:rPr>
          <w:b/>
        </w:rPr>
      </w:pPr>
      <w:r w:rsidRPr="00FF0C5A">
        <w:rPr>
          <w:b/>
        </w:rPr>
        <w:t xml:space="preserve">Минимальная ставка </w:t>
      </w:r>
      <w:r w:rsidRPr="00FF0C5A">
        <w:rPr>
          <w:b/>
          <w:u w:val="single"/>
        </w:rPr>
        <w:t>____</w:t>
      </w:r>
      <w:r w:rsidRPr="00FF0C5A">
        <w:rPr>
          <w:b/>
        </w:rPr>
        <w:t>%</w:t>
      </w:r>
    </w:p>
    <w:p w14:paraId="77050DD0" w14:textId="77777777" w:rsidR="000052A7" w:rsidRPr="00FF0C5A" w:rsidRDefault="000052A7" w:rsidP="000052A7">
      <w:pPr>
        <w:ind w:left="360" w:firstLine="0"/>
        <w:jc w:val="center"/>
      </w:pPr>
    </w:p>
    <w:p w14:paraId="17EFEA50" w14:textId="77777777" w:rsidR="000052A7" w:rsidRPr="00FF0C5A" w:rsidRDefault="000052A7" w:rsidP="000052A7">
      <w:r w:rsidRPr="00FF0C5A">
        <w:t xml:space="preserve">Участник аукциона ______________регистрационный код ______, БИК </w:t>
      </w:r>
      <w:r w:rsidRPr="00FF0C5A">
        <w:rPr>
          <w:u w:val="single"/>
        </w:rPr>
        <w:t>хххххххххххх</w:t>
      </w:r>
      <w:r w:rsidRPr="00FF0C5A">
        <w:t>, корреспондентский счет №________, открытый в Национальном Банке РК, выражает готовность продать с обязательством обратной покупки ценные бумаги в соответствии с условиями аукциона на следующих ценовых условиях:</w:t>
      </w:r>
    </w:p>
    <w:p w14:paraId="69FCBB61" w14:textId="77777777" w:rsidR="000052A7" w:rsidRPr="00FF0C5A" w:rsidRDefault="000052A7" w:rsidP="000052A7"/>
    <w:tbl>
      <w:tblPr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763"/>
        <w:gridCol w:w="1843"/>
        <w:gridCol w:w="1701"/>
        <w:gridCol w:w="1417"/>
        <w:gridCol w:w="1276"/>
        <w:gridCol w:w="1985"/>
        <w:gridCol w:w="850"/>
      </w:tblGrid>
      <w:tr w:rsidR="000052A7" w:rsidRPr="00FF0C5A" w14:paraId="52B3B98F" w14:textId="77777777" w:rsidTr="00501E6B">
        <w:tc>
          <w:tcPr>
            <w:tcW w:w="763" w:type="dxa"/>
          </w:tcPr>
          <w:p w14:paraId="1FAD5A8C" w14:textId="77777777" w:rsidR="000052A7" w:rsidRPr="00FF0C5A" w:rsidRDefault="000052A7" w:rsidP="00501E6B">
            <w:pPr>
              <w:ind w:firstLine="0"/>
              <w:jc w:val="center"/>
            </w:pPr>
            <w:r w:rsidRPr="00FF0C5A">
              <w:rPr>
                <w:b/>
                <w:sz w:val="22"/>
                <w:szCs w:val="22"/>
              </w:rPr>
              <w:t>Номер заявки</w:t>
            </w:r>
          </w:p>
        </w:tc>
        <w:tc>
          <w:tcPr>
            <w:tcW w:w="1843" w:type="dxa"/>
          </w:tcPr>
          <w:p w14:paraId="58776C53" w14:textId="77777777" w:rsidR="000052A7" w:rsidRPr="00FF0C5A" w:rsidRDefault="000052A7" w:rsidP="00501E6B">
            <w:pPr>
              <w:ind w:firstLine="0"/>
              <w:jc w:val="center"/>
            </w:pPr>
            <w:r w:rsidRPr="00FF0C5A">
              <w:rPr>
                <w:b/>
                <w:sz w:val="22"/>
                <w:szCs w:val="22"/>
              </w:rPr>
              <w:t>НИН</w:t>
            </w:r>
          </w:p>
        </w:tc>
        <w:tc>
          <w:tcPr>
            <w:tcW w:w="1701" w:type="dxa"/>
          </w:tcPr>
          <w:p w14:paraId="78838038" w14:textId="77777777" w:rsidR="000052A7" w:rsidRPr="00FF0C5A" w:rsidRDefault="000052A7" w:rsidP="00501E6B">
            <w:pPr>
              <w:ind w:firstLine="0"/>
              <w:jc w:val="center"/>
            </w:pPr>
            <w:r w:rsidRPr="00FF0C5A">
              <w:rPr>
                <w:b/>
                <w:sz w:val="22"/>
                <w:szCs w:val="22"/>
              </w:rPr>
              <w:t>Вид заявки</w:t>
            </w:r>
          </w:p>
        </w:tc>
        <w:tc>
          <w:tcPr>
            <w:tcW w:w="1417" w:type="dxa"/>
          </w:tcPr>
          <w:p w14:paraId="67DADCE7" w14:textId="77777777" w:rsidR="000052A7" w:rsidRPr="00FF0C5A" w:rsidRDefault="000052A7" w:rsidP="00501E6B">
            <w:pPr>
              <w:ind w:firstLine="0"/>
              <w:jc w:val="center"/>
            </w:pPr>
            <w:r w:rsidRPr="00FF0C5A">
              <w:rPr>
                <w:b/>
                <w:sz w:val="22"/>
                <w:szCs w:val="22"/>
              </w:rPr>
              <w:t>Номинал</w:t>
            </w:r>
          </w:p>
        </w:tc>
        <w:tc>
          <w:tcPr>
            <w:tcW w:w="1276" w:type="dxa"/>
          </w:tcPr>
          <w:p w14:paraId="52596DCC" w14:textId="77777777" w:rsidR="000052A7" w:rsidRPr="00FF0C5A" w:rsidRDefault="000052A7" w:rsidP="00501E6B">
            <w:pPr>
              <w:ind w:firstLine="0"/>
              <w:jc w:val="center"/>
            </w:pPr>
            <w:r w:rsidRPr="00FF0C5A">
              <w:rPr>
                <w:b/>
                <w:sz w:val="22"/>
                <w:szCs w:val="22"/>
              </w:rPr>
              <w:t>Цена открытия одной ЦБ</w:t>
            </w:r>
          </w:p>
        </w:tc>
        <w:tc>
          <w:tcPr>
            <w:tcW w:w="1985" w:type="dxa"/>
          </w:tcPr>
          <w:p w14:paraId="4BD609D1" w14:textId="77777777" w:rsidR="000052A7" w:rsidRPr="00FF0C5A" w:rsidRDefault="000052A7" w:rsidP="00501E6B">
            <w:pPr>
              <w:ind w:firstLine="0"/>
              <w:jc w:val="center"/>
            </w:pPr>
            <w:r w:rsidRPr="00FF0C5A">
              <w:rPr>
                <w:b/>
                <w:sz w:val="22"/>
                <w:szCs w:val="22"/>
              </w:rPr>
              <w:t>Объем открытия</w:t>
            </w:r>
          </w:p>
        </w:tc>
        <w:tc>
          <w:tcPr>
            <w:tcW w:w="850" w:type="dxa"/>
          </w:tcPr>
          <w:p w14:paraId="6D43878A" w14:textId="77777777" w:rsidR="000052A7" w:rsidRPr="00FF0C5A" w:rsidRDefault="000052A7" w:rsidP="00501E6B">
            <w:pPr>
              <w:ind w:firstLine="0"/>
              <w:jc w:val="center"/>
            </w:pPr>
            <w:r w:rsidRPr="00FF0C5A">
              <w:rPr>
                <w:b/>
                <w:sz w:val="22"/>
                <w:szCs w:val="22"/>
              </w:rPr>
              <w:t>Ставка, %</w:t>
            </w:r>
          </w:p>
        </w:tc>
      </w:tr>
      <w:tr w:rsidR="000052A7" w:rsidRPr="00FF0C5A" w14:paraId="3BD558A4" w14:textId="77777777" w:rsidTr="00501E6B">
        <w:tc>
          <w:tcPr>
            <w:tcW w:w="763" w:type="dxa"/>
          </w:tcPr>
          <w:p w14:paraId="53E289AD" w14:textId="77777777" w:rsidR="000052A7" w:rsidRPr="00FF0C5A" w:rsidRDefault="000052A7" w:rsidP="00501E6B">
            <w:pPr>
              <w:ind w:firstLine="0"/>
              <w:jc w:val="right"/>
            </w:pPr>
            <w:r w:rsidRPr="00FF0C5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14:paraId="34C88CD0" w14:textId="77777777" w:rsidR="000052A7" w:rsidRPr="00FF0C5A" w:rsidRDefault="000052A7" w:rsidP="00501E6B">
            <w:pPr>
              <w:ind w:firstLine="0"/>
              <w:jc w:val="center"/>
            </w:pPr>
          </w:p>
        </w:tc>
        <w:tc>
          <w:tcPr>
            <w:tcW w:w="1701" w:type="dxa"/>
          </w:tcPr>
          <w:p w14:paraId="0CCECEAC" w14:textId="77777777" w:rsidR="000052A7" w:rsidRPr="00FF0C5A" w:rsidRDefault="000052A7" w:rsidP="00501E6B">
            <w:pPr>
              <w:ind w:firstLine="0"/>
            </w:pPr>
          </w:p>
        </w:tc>
        <w:tc>
          <w:tcPr>
            <w:tcW w:w="1417" w:type="dxa"/>
          </w:tcPr>
          <w:p w14:paraId="74DB5E6B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276" w:type="dxa"/>
          </w:tcPr>
          <w:p w14:paraId="1EC22915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985" w:type="dxa"/>
          </w:tcPr>
          <w:p w14:paraId="19AEC7FF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850" w:type="dxa"/>
          </w:tcPr>
          <w:p w14:paraId="613B5268" w14:textId="77777777" w:rsidR="000052A7" w:rsidRPr="00FF0C5A" w:rsidRDefault="000052A7" w:rsidP="00501E6B">
            <w:pPr>
              <w:ind w:firstLine="0"/>
              <w:jc w:val="right"/>
            </w:pPr>
          </w:p>
        </w:tc>
      </w:tr>
      <w:tr w:rsidR="000052A7" w:rsidRPr="00FF0C5A" w14:paraId="1A2CCFBF" w14:textId="77777777" w:rsidTr="00501E6B">
        <w:tc>
          <w:tcPr>
            <w:tcW w:w="763" w:type="dxa"/>
          </w:tcPr>
          <w:p w14:paraId="02B664E6" w14:textId="77777777" w:rsidR="000052A7" w:rsidRPr="00FF0C5A" w:rsidRDefault="000052A7" w:rsidP="00501E6B">
            <w:pPr>
              <w:ind w:firstLine="0"/>
              <w:jc w:val="right"/>
            </w:pPr>
            <w:r w:rsidRPr="00FF0C5A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14:paraId="2A496C73" w14:textId="77777777" w:rsidR="000052A7" w:rsidRPr="00FF0C5A" w:rsidRDefault="000052A7" w:rsidP="00501E6B">
            <w:pPr>
              <w:ind w:firstLine="0"/>
              <w:jc w:val="center"/>
            </w:pPr>
          </w:p>
        </w:tc>
        <w:tc>
          <w:tcPr>
            <w:tcW w:w="1701" w:type="dxa"/>
          </w:tcPr>
          <w:p w14:paraId="5DD247A7" w14:textId="77777777" w:rsidR="000052A7" w:rsidRPr="00FF0C5A" w:rsidRDefault="000052A7" w:rsidP="00501E6B">
            <w:pPr>
              <w:ind w:firstLine="0"/>
            </w:pPr>
          </w:p>
        </w:tc>
        <w:tc>
          <w:tcPr>
            <w:tcW w:w="1417" w:type="dxa"/>
          </w:tcPr>
          <w:p w14:paraId="6713B446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276" w:type="dxa"/>
          </w:tcPr>
          <w:p w14:paraId="79F7BCC4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985" w:type="dxa"/>
          </w:tcPr>
          <w:p w14:paraId="30119527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850" w:type="dxa"/>
          </w:tcPr>
          <w:p w14:paraId="2D93CD04" w14:textId="77777777" w:rsidR="000052A7" w:rsidRPr="00FF0C5A" w:rsidRDefault="000052A7" w:rsidP="00501E6B">
            <w:pPr>
              <w:ind w:firstLine="0"/>
              <w:jc w:val="right"/>
            </w:pPr>
          </w:p>
        </w:tc>
      </w:tr>
      <w:tr w:rsidR="000052A7" w:rsidRPr="00FF0C5A" w14:paraId="32C4F062" w14:textId="77777777" w:rsidTr="00501E6B">
        <w:tc>
          <w:tcPr>
            <w:tcW w:w="763" w:type="dxa"/>
          </w:tcPr>
          <w:p w14:paraId="442A9C31" w14:textId="77777777" w:rsidR="000052A7" w:rsidRPr="00FF0C5A" w:rsidRDefault="000052A7" w:rsidP="00501E6B">
            <w:pPr>
              <w:ind w:firstLine="0"/>
              <w:jc w:val="right"/>
            </w:pPr>
            <w:r w:rsidRPr="00FF0C5A">
              <w:rPr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14:paraId="31B6DA6B" w14:textId="77777777" w:rsidR="000052A7" w:rsidRPr="00FF0C5A" w:rsidRDefault="000052A7" w:rsidP="00501E6B">
            <w:pPr>
              <w:ind w:firstLine="0"/>
              <w:jc w:val="center"/>
            </w:pPr>
          </w:p>
        </w:tc>
        <w:tc>
          <w:tcPr>
            <w:tcW w:w="1701" w:type="dxa"/>
          </w:tcPr>
          <w:p w14:paraId="4EE613CF" w14:textId="77777777" w:rsidR="000052A7" w:rsidRPr="00FF0C5A" w:rsidRDefault="000052A7" w:rsidP="00501E6B">
            <w:pPr>
              <w:ind w:firstLine="0"/>
            </w:pPr>
          </w:p>
        </w:tc>
        <w:tc>
          <w:tcPr>
            <w:tcW w:w="1417" w:type="dxa"/>
          </w:tcPr>
          <w:p w14:paraId="6B92DD57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276" w:type="dxa"/>
          </w:tcPr>
          <w:p w14:paraId="7C423715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985" w:type="dxa"/>
          </w:tcPr>
          <w:p w14:paraId="134810CD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850" w:type="dxa"/>
          </w:tcPr>
          <w:p w14:paraId="4EB938CD" w14:textId="77777777" w:rsidR="000052A7" w:rsidRPr="00FF0C5A" w:rsidRDefault="000052A7" w:rsidP="00501E6B">
            <w:pPr>
              <w:ind w:firstLine="0"/>
              <w:jc w:val="right"/>
            </w:pPr>
          </w:p>
        </w:tc>
      </w:tr>
      <w:tr w:rsidR="000052A7" w:rsidRPr="00FF0C5A" w14:paraId="5CD0161A" w14:textId="77777777" w:rsidTr="00501E6B">
        <w:tc>
          <w:tcPr>
            <w:tcW w:w="763" w:type="dxa"/>
          </w:tcPr>
          <w:p w14:paraId="4846A642" w14:textId="77777777" w:rsidR="000052A7" w:rsidRPr="00FF0C5A" w:rsidRDefault="000052A7" w:rsidP="00501E6B">
            <w:pPr>
              <w:ind w:firstLine="0"/>
              <w:jc w:val="right"/>
            </w:pPr>
            <w:r w:rsidRPr="00FF0C5A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14:paraId="596516D4" w14:textId="77777777" w:rsidR="000052A7" w:rsidRPr="00FF0C5A" w:rsidRDefault="000052A7" w:rsidP="00501E6B">
            <w:pPr>
              <w:ind w:firstLine="0"/>
              <w:jc w:val="center"/>
            </w:pPr>
          </w:p>
        </w:tc>
        <w:tc>
          <w:tcPr>
            <w:tcW w:w="1701" w:type="dxa"/>
          </w:tcPr>
          <w:p w14:paraId="1629AF97" w14:textId="77777777" w:rsidR="000052A7" w:rsidRPr="00FF0C5A" w:rsidRDefault="000052A7" w:rsidP="00501E6B">
            <w:pPr>
              <w:ind w:firstLine="0"/>
            </w:pPr>
          </w:p>
        </w:tc>
        <w:tc>
          <w:tcPr>
            <w:tcW w:w="1417" w:type="dxa"/>
          </w:tcPr>
          <w:p w14:paraId="5841EEE6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276" w:type="dxa"/>
          </w:tcPr>
          <w:p w14:paraId="7476CC7C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985" w:type="dxa"/>
          </w:tcPr>
          <w:p w14:paraId="0C8FB693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850" w:type="dxa"/>
          </w:tcPr>
          <w:p w14:paraId="005BCCE5" w14:textId="77777777" w:rsidR="000052A7" w:rsidRPr="00FF0C5A" w:rsidRDefault="000052A7" w:rsidP="00501E6B">
            <w:pPr>
              <w:ind w:firstLine="0"/>
              <w:jc w:val="right"/>
            </w:pPr>
          </w:p>
        </w:tc>
      </w:tr>
      <w:tr w:rsidR="000052A7" w:rsidRPr="00FF0C5A" w14:paraId="5D582421" w14:textId="77777777" w:rsidTr="00501E6B">
        <w:tc>
          <w:tcPr>
            <w:tcW w:w="763" w:type="dxa"/>
          </w:tcPr>
          <w:p w14:paraId="35ECC408" w14:textId="77777777" w:rsidR="000052A7" w:rsidRPr="00FF0C5A" w:rsidRDefault="000052A7" w:rsidP="00501E6B">
            <w:pPr>
              <w:ind w:firstLine="0"/>
              <w:jc w:val="right"/>
            </w:pPr>
            <w:r w:rsidRPr="00FF0C5A">
              <w:rPr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14:paraId="57292DF0" w14:textId="77777777" w:rsidR="000052A7" w:rsidRPr="00FF0C5A" w:rsidRDefault="000052A7" w:rsidP="00501E6B">
            <w:pPr>
              <w:ind w:firstLine="0"/>
              <w:jc w:val="center"/>
            </w:pPr>
          </w:p>
        </w:tc>
        <w:tc>
          <w:tcPr>
            <w:tcW w:w="1701" w:type="dxa"/>
          </w:tcPr>
          <w:p w14:paraId="61D43185" w14:textId="77777777" w:rsidR="000052A7" w:rsidRPr="00FF0C5A" w:rsidRDefault="000052A7" w:rsidP="00501E6B">
            <w:pPr>
              <w:ind w:firstLine="0"/>
            </w:pPr>
          </w:p>
        </w:tc>
        <w:tc>
          <w:tcPr>
            <w:tcW w:w="1417" w:type="dxa"/>
          </w:tcPr>
          <w:p w14:paraId="247C9349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276" w:type="dxa"/>
          </w:tcPr>
          <w:p w14:paraId="5A2B146F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985" w:type="dxa"/>
          </w:tcPr>
          <w:p w14:paraId="41BBDA04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850" w:type="dxa"/>
          </w:tcPr>
          <w:p w14:paraId="5EA79050" w14:textId="77777777" w:rsidR="000052A7" w:rsidRPr="00FF0C5A" w:rsidRDefault="000052A7" w:rsidP="00501E6B">
            <w:pPr>
              <w:ind w:firstLine="0"/>
              <w:jc w:val="right"/>
            </w:pPr>
          </w:p>
        </w:tc>
      </w:tr>
      <w:tr w:rsidR="000052A7" w:rsidRPr="00FF0C5A" w14:paraId="69137ED4" w14:textId="77777777" w:rsidTr="00501E6B">
        <w:tc>
          <w:tcPr>
            <w:tcW w:w="4307" w:type="dxa"/>
            <w:gridSpan w:val="3"/>
          </w:tcPr>
          <w:p w14:paraId="196EE261" w14:textId="77777777" w:rsidR="000052A7" w:rsidRPr="00FF0C5A" w:rsidRDefault="000052A7" w:rsidP="00501E6B">
            <w:pPr>
              <w:ind w:firstLine="0"/>
              <w:jc w:val="center"/>
            </w:pPr>
            <w:r w:rsidRPr="00FF0C5A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417" w:type="dxa"/>
          </w:tcPr>
          <w:p w14:paraId="4DEF554A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276" w:type="dxa"/>
          </w:tcPr>
          <w:p w14:paraId="71A7DE9B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985" w:type="dxa"/>
          </w:tcPr>
          <w:p w14:paraId="5013E1A2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850" w:type="dxa"/>
          </w:tcPr>
          <w:p w14:paraId="25C3F179" w14:textId="77777777" w:rsidR="000052A7" w:rsidRPr="00FF0C5A" w:rsidRDefault="000052A7" w:rsidP="00501E6B">
            <w:pPr>
              <w:ind w:firstLine="0"/>
              <w:jc w:val="right"/>
            </w:pPr>
          </w:p>
        </w:tc>
      </w:tr>
      <w:tr w:rsidR="000052A7" w:rsidRPr="00FF0C5A" w14:paraId="7E154FB2" w14:textId="77777777" w:rsidTr="00501E6B">
        <w:tc>
          <w:tcPr>
            <w:tcW w:w="4307" w:type="dxa"/>
            <w:gridSpan w:val="3"/>
          </w:tcPr>
          <w:p w14:paraId="2BF57CFC" w14:textId="77777777" w:rsidR="000052A7" w:rsidRPr="00FF0C5A" w:rsidRDefault="000052A7" w:rsidP="00501E6B">
            <w:pPr>
              <w:ind w:firstLine="0"/>
              <w:jc w:val="center"/>
            </w:pPr>
            <w:r w:rsidRPr="00FF0C5A">
              <w:rPr>
                <w:sz w:val="22"/>
                <w:szCs w:val="22"/>
              </w:rPr>
              <w:t>В том числе количество неконкурентных заявок</w:t>
            </w:r>
          </w:p>
        </w:tc>
        <w:tc>
          <w:tcPr>
            <w:tcW w:w="1417" w:type="dxa"/>
          </w:tcPr>
          <w:p w14:paraId="03C88D97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276" w:type="dxa"/>
          </w:tcPr>
          <w:p w14:paraId="3FEC9C9E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1985" w:type="dxa"/>
          </w:tcPr>
          <w:p w14:paraId="73412D2A" w14:textId="77777777" w:rsidR="000052A7" w:rsidRPr="00FF0C5A" w:rsidRDefault="000052A7" w:rsidP="00501E6B">
            <w:pPr>
              <w:ind w:firstLine="0"/>
              <w:jc w:val="right"/>
            </w:pPr>
          </w:p>
        </w:tc>
        <w:tc>
          <w:tcPr>
            <w:tcW w:w="850" w:type="dxa"/>
          </w:tcPr>
          <w:p w14:paraId="266EA74F" w14:textId="77777777" w:rsidR="000052A7" w:rsidRPr="00FF0C5A" w:rsidRDefault="000052A7" w:rsidP="00501E6B">
            <w:pPr>
              <w:ind w:firstLine="0"/>
              <w:jc w:val="right"/>
            </w:pPr>
          </w:p>
        </w:tc>
      </w:tr>
    </w:tbl>
    <w:p w14:paraId="129F633E" w14:textId="77777777" w:rsidR="000052A7" w:rsidRPr="00FF0C5A" w:rsidRDefault="000052A7" w:rsidP="000052A7"/>
    <w:p w14:paraId="07AEF381" w14:textId="77777777" w:rsidR="000052A7" w:rsidRPr="00FF0C5A" w:rsidRDefault="000052A7" w:rsidP="000052A7">
      <w:pPr>
        <w:jc w:val="right"/>
      </w:pPr>
      <w:r w:rsidRPr="00FF0C5A">
        <w:t>&lt;Должность Первого руководителя&gt; _____________</w:t>
      </w:r>
    </w:p>
    <w:p w14:paraId="5DC05542" w14:textId="77777777" w:rsidR="000052A7" w:rsidRPr="00FF0C5A" w:rsidRDefault="000052A7" w:rsidP="000052A7">
      <w:pPr>
        <w:jc w:val="right"/>
      </w:pPr>
    </w:p>
    <w:p w14:paraId="3693A410" w14:textId="77777777" w:rsidR="000052A7" w:rsidRPr="00FF0C5A" w:rsidRDefault="000052A7" w:rsidP="000052A7">
      <w:pPr>
        <w:jc w:val="right"/>
      </w:pPr>
      <w:r w:rsidRPr="00FF0C5A">
        <w:t>&lt;Должность главного бухгалтера&gt; _____________</w:t>
      </w:r>
    </w:p>
    <w:p w14:paraId="5909C08B" w14:textId="77777777" w:rsidR="000052A7" w:rsidRPr="00FF0C5A" w:rsidRDefault="000052A7" w:rsidP="000052A7">
      <w:pPr>
        <w:jc w:val="right"/>
      </w:pPr>
    </w:p>
    <w:p w14:paraId="662C8051" w14:textId="77777777" w:rsidR="00C360EE" w:rsidRPr="00FF0C5A" w:rsidRDefault="00C360EE" w:rsidP="009223B9">
      <w:pPr>
        <w:pStyle w:val="1"/>
        <w:numPr>
          <w:ilvl w:val="0"/>
          <w:numId w:val="0"/>
        </w:numPr>
        <w:spacing w:before="0" w:after="0"/>
        <w:jc w:val="right"/>
        <w:rPr>
          <w:b w:val="0"/>
          <w:bCs w:val="0"/>
          <w:caps w:val="0"/>
        </w:rPr>
      </w:pPr>
      <w:r w:rsidRPr="00FF0C5A">
        <w:rPr>
          <w:b w:val="0"/>
          <w:bCs w:val="0"/>
          <w:caps w:val="0"/>
          <w:szCs w:val="20"/>
          <w:lang w:val="kk-KZ" w:eastAsia="ru-RU"/>
        </w:rPr>
        <w:br w:type="page"/>
      </w:r>
      <w:bookmarkStart w:id="111" w:name="_Toc404852928"/>
      <w:r w:rsidRPr="00FF0C5A">
        <w:rPr>
          <w:bCs w:val="0"/>
          <w:caps w:val="0"/>
        </w:rPr>
        <w:t>ПРИЛОЖЕНИЕ 3 (ВЫХОДНЫЕ ФОРМЫ НА ГОСУДАРСТВЕННОМ ЯЗЫКЕ)</w:t>
      </w:r>
      <w:bookmarkEnd w:id="111"/>
    </w:p>
    <w:p w14:paraId="54438BE0" w14:textId="77777777" w:rsidR="00C360EE" w:rsidRPr="00FF0C5A" w:rsidRDefault="00C360EE" w:rsidP="00C360EE">
      <w:pPr>
        <w:pStyle w:val="16"/>
        <w:keepNext w:val="0"/>
        <w:widowControl w:val="0"/>
        <w:tabs>
          <w:tab w:val="clear" w:pos="1440"/>
        </w:tabs>
        <w:spacing w:before="0" w:after="0"/>
        <w:ind w:left="0" w:firstLine="0"/>
        <w:jc w:val="right"/>
        <w:outlineLvl w:val="0"/>
        <w:rPr>
          <w:rFonts w:cs="Arial"/>
          <w:b/>
          <w:caps/>
          <w:kern w:val="32"/>
          <w:lang w:eastAsia="kk-KZ"/>
        </w:rPr>
      </w:pPr>
    </w:p>
    <w:p w14:paraId="3E59F228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rPr>
          <w:b/>
        </w:rPr>
        <w:t>Распоряжение о проведении аукциона Национального Банка РК по покупке ценных бумаг с обратной продажей (веб-портал</w:t>
      </w:r>
      <w:r w:rsidRPr="00FF0C5A">
        <w:rPr>
          <w:b/>
          <w:lang w:val="kk-KZ"/>
        </w:rPr>
        <w:t xml:space="preserve"> НБ РК</w:t>
      </w:r>
      <w:r w:rsidRPr="00FF0C5A">
        <w:rPr>
          <w:b/>
        </w:rPr>
        <w:t>)</w:t>
      </w:r>
    </w:p>
    <w:p w14:paraId="1BABC3F2" w14:textId="77777777" w:rsidR="00C360EE" w:rsidRPr="00FF0C5A" w:rsidRDefault="00C360EE" w:rsidP="00C360EE">
      <w:pPr>
        <w:ind w:firstLine="0"/>
        <w:jc w:val="left"/>
        <w:rPr>
          <w:b/>
        </w:rPr>
      </w:pPr>
    </w:p>
    <w:p w14:paraId="2788E578" w14:textId="77777777" w:rsidR="00C360EE" w:rsidRPr="00FF0C5A" w:rsidRDefault="00C360EE" w:rsidP="00C360EE">
      <w:pPr>
        <w:jc w:val="center"/>
        <w:rPr>
          <w:sz w:val="28"/>
          <w:szCs w:val="28"/>
          <w:lang w:val="kk-KZ"/>
        </w:rPr>
      </w:pPr>
      <w:r w:rsidRPr="00FF0C5A">
        <w:rPr>
          <w:sz w:val="28"/>
          <w:szCs w:val="28"/>
          <w:lang w:val="kk-KZ"/>
        </w:rPr>
        <w:t xml:space="preserve">Қазақстан Республикасының Ұлттық Банкі </w:t>
      </w:r>
    </w:p>
    <w:p w14:paraId="49D7FC2B" w14:textId="77777777" w:rsidR="00C360EE" w:rsidRPr="00FF0C5A" w:rsidRDefault="00C360EE" w:rsidP="00C360EE">
      <w:pPr>
        <w:jc w:val="center"/>
        <w:rPr>
          <w:sz w:val="28"/>
          <w:szCs w:val="28"/>
          <w:lang w:val="kk-KZ"/>
        </w:rPr>
      </w:pPr>
    </w:p>
    <w:p w14:paraId="7DF1D3B6" w14:textId="77777777" w:rsidR="00C360EE" w:rsidRPr="00FF0C5A" w:rsidRDefault="00C360EE" w:rsidP="00C360EE">
      <w:pPr>
        <w:jc w:val="center"/>
        <w:rPr>
          <w:sz w:val="28"/>
          <w:szCs w:val="28"/>
          <w:lang w:val="kk-KZ"/>
        </w:rPr>
      </w:pPr>
    </w:p>
    <w:p w14:paraId="4153E201" w14:textId="77777777" w:rsidR="00C360EE" w:rsidRPr="00FF0C5A" w:rsidRDefault="00C360EE" w:rsidP="00C360EE">
      <w:pPr>
        <w:jc w:val="center"/>
        <w:rPr>
          <w:sz w:val="28"/>
          <w:szCs w:val="28"/>
          <w:lang w:val="kk-KZ"/>
        </w:rPr>
      </w:pPr>
    </w:p>
    <w:p w14:paraId="4A1227FD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ҚР Ұлттық Банкінің</w:t>
      </w:r>
    </w:p>
    <w:p w14:paraId="3594F6C4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бағалы қағаздарды кері сата</w:t>
      </w:r>
    </w:p>
    <w:p w14:paraId="2ECB9F96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отырып сатып алу жөніндегі</w:t>
      </w:r>
    </w:p>
    <w:p w14:paraId="54B603ED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аукционының қатысушысы</w:t>
      </w:r>
    </w:p>
    <w:p w14:paraId="65C16B0B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________________</w:t>
      </w:r>
    </w:p>
    <w:p w14:paraId="48347DEE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</w:p>
    <w:p w14:paraId="20CFF3BF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</w:p>
    <w:p w14:paraId="64C6A985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</w:p>
    <w:p w14:paraId="346249EE" w14:textId="77777777" w:rsidR="00C360EE" w:rsidRPr="00FF0C5A" w:rsidRDefault="00C360EE" w:rsidP="00C360EE">
      <w:pPr>
        <w:ind w:firstLine="702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 xml:space="preserve">ҚР Ұлттық Банкі Сізге </w:t>
      </w:r>
      <w:r w:rsidRPr="00FF0C5A">
        <w:rPr>
          <w:szCs w:val="20"/>
          <w:u w:val="single"/>
          <w:lang w:val="kk-KZ" w:eastAsia="ru-RU"/>
        </w:rPr>
        <w:t>13.11.2014 жылы</w:t>
      </w:r>
      <w:r w:rsidRPr="00FF0C5A">
        <w:rPr>
          <w:szCs w:val="20"/>
          <w:lang w:val="kk-KZ" w:eastAsia="ru-RU"/>
        </w:rPr>
        <w:t xml:space="preserve"> Алматы уақыты бойынша сағат </w:t>
      </w:r>
      <w:r w:rsidRPr="00FF0C5A">
        <w:rPr>
          <w:szCs w:val="20"/>
          <w:u w:val="single"/>
          <w:lang w:val="kk-KZ" w:eastAsia="ru-RU"/>
        </w:rPr>
        <w:t>15:00-ге</w:t>
      </w:r>
      <w:r w:rsidRPr="00FF0C5A">
        <w:rPr>
          <w:szCs w:val="20"/>
          <w:lang w:val="kk-KZ" w:eastAsia="ru-RU"/>
        </w:rPr>
        <w:t xml:space="preserve"> дейін ҚР Ұлттық Банкінің бағалы қағаздарды кері сата отырып сатып алу жөніндегі аукцион (бұдан әрі - аукцион) өткізілетіні туралы хабарлайды, № </w:t>
      </w:r>
      <w:r w:rsidRPr="00FF0C5A">
        <w:rPr>
          <w:szCs w:val="20"/>
          <w:u w:val="single"/>
          <w:lang w:val="kk-KZ" w:eastAsia="ru-RU"/>
        </w:rPr>
        <w:t>KZT20141113001</w:t>
      </w:r>
      <w:r w:rsidRPr="00FF0C5A">
        <w:rPr>
          <w:szCs w:val="20"/>
          <w:lang w:val="kk-KZ" w:eastAsia="ru-RU"/>
        </w:rPr>
        <w:t xml:space="preserve">, мерзімі </w:t>
      </w:r>
      <w:r w:rsidRPr="00FF0C5A">
        <w:rPr>
          <w:szCs w:val="20"/>
          <w:u w:val="single"/>
          <w:lang w:val="kk-KZ" w:eastAsia="ru-RU"/>
        </w:rPr>
        <w:t>1</w:t>
      </w:r>
      <w:r w:rsidRPr="00FF0C5A">
        <w:rPr>
          <w:szCs w:val="20"/>
          <w:lang w:val="kk-KZ" w:eastAsia="ru-RU"/>
        </w:rPr>
        <w:t xml:space="preserve"> күн және кері сатып алу мерзімі </w:t>
      </w:r>
      <w:r w:rsidRPr="00FF0C5A">
        <w:rPr>
          <w:szCs w:val="20"/>
          <w:u w:val="single"/>
          <w:lang w:val="kk-KZ" w:eastAsia="ru-RU"/>
        </w:rPr>
        <w:t>14.11.2014 ж.</w:t>
      </w:r>
    </w:p>
    <w:p w14:paraId="39BAF78B" w14:textId="77777777" w:rsidR="00C360EE" w:rsidRPr="00FF0C5A" w:rsidRDefault="00C360EE" w:rsidP="00C360EE">
      <w:pPr>
        <w:ind w:firstLine="702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 xml:space="preserve">Бағалы қағаздарды сатып алудың жалпы көлемі </w:t>
      </w:r>
      <w:r w:rsidRPr="00FF0C5A">
        <w:rPr>
          <w:szCs w:val="20"/>
          <w:u w:val="single"/>
          <w:lang w:val="kk-KZ" w:eastAsia="ru-RU"/>
        </w:rPr>
        <w:t>10,000,000,000.00</w:t>
      </w:r>
      <w:r w:rsidRPr="00FF0C5A">
        <w:rPr>
          <w:szCs w:val="20"/>
          <w:lang w:val="kk-KZ" w:eastAsia="ru-RU"/>
        </w:rPr>
        <w:t xml:space="preserve"> теңге мөлшерінде анықталады.</w:t>
      </w:r>
    </w:p>
    <w:p w14:paraId="54B75F4B" w14:textId="77777777" w:rsidR="00C360EE" w:rsidRPr="00FF0C5A" w:rsidRDefault="00C360EE" w:rsidP="00C360EE">
      <w:pPr>
        <w:ind w:firstLine="702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 xml:space="preserve">Қанағаттандырылған өтінімдерді төлеу мерзімі - </w:t>
      </w:r>
      <w:r w:rsidRPr="00FF0C5A">
        <w:rPr>
          <w:szCs w:val="20"/>
          <w:u w:val="single"/>
          <w:lang w:val="kk-KZ" w:eastAsia="ru-RU"/>
        </w:rPr>
        <w:t>13.11.2014 ж.</w:t>
      </w:r>
      <w:r w:rsidRPr="00FF0C5A">
        <w:rPr>
          <w:szCs w:val="20"/>
          <w:lang w:val="kk-KZ" w:eastAsia="ru-RU"/>
        </w:rPr>
        <w:t xml:space="preserve">, кері сату күні - </w:t>
      </w:r>
      <w:r w:rsidRPr="00FF0C5A">
        <w:rPr>
          <w:szCs w:val="20"/>
          <w:u w:val="single"/>
          <w:lang w:val="kk-KZ" w:eastAsia="ru-RU"/>
        </w:rPr>
        <w:t>14.11.2014 ж.</w:t>
      </w:r>
    </w:p>
    <w:p w14:paraId="19CFAB3F" w14:textId="77777777" w:rsidR="00C360EE" w:rsidRPr="00FF0C5A" w:rsidRDefault="00C360EE" w:rsidP="00C360EE">
      <w:pPr>
        <w:ind w:firstLine="702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>Ең төменгі пайыздық мөлшері - 1.60%.</w:t>
      </w:r>
    </w:p>
    <w:p w14:paraId="4EE9520C" w14:textId="77777777" w:rsidR="00C360EE" w:rsidRPr="00FF0C5A" w:rsidRDefault="00C360EE" w:rsidP="00C360EE">
      <w:pPr>
        <w:ind w:firstLine="702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>Аукцион өткізілетін жер - ҚР Ұлттық Банкі.</w:t>
      </w:r>
    </w:p>
    <w:p w14:paraId="67FD7F1B" w14:textId="77777777" w:rsidR="00C360EE" w:rsidRPr="00FF0C5A" w:rsidRDefault="00C360EE" w:rsidP="00C360EE">
      <w:pPr>
        <w:ind w:firstLine="702"/>
        <w:rPr>
          <w:szCs w:val="20"/>
          <w:lang w:val="kk-KZ" w:eastAsia="ru-RU"/>
        </w:rPr>
      </w:pPr>
    </w:p>
    <w:p w14:paraId="03022C78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 xml:space="preserve">Операцияның мерзімі </w:t>
      </w:r>
      <w:r w:rsidRPr="00FF0C5A">
        <w:rPr>
          <w:szCs w:val="20"/>
          <w:lang w:eastAsia="ru-RU"/>
        </w:rPr>
        <w:t xml:space="preserve">- </w:t>
      </w:r>
      <w:r w:rsidRPr="00FF0C5A">
        <w:rPr>
          <w:szCs w:val="20"/>
          <w:u w:val="single"/>
          <w:lang w:eastAsia="ru-RU"/>
        </w:rPr>
        <w:t>1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күн</w:t>
      </w:r>
      <w:r w:rsidRPr="00FF0C5A">
        <w:rPr>
          <w:szCs w:val="20"/>
          <w:lang w:eastAsia="ru-RU"/>
        </w:rPr>
        <w:t>.</w:t>
      </w:r>
    </w:p>
    <w:p w14:paraId="05709C2A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</w:p>
    <w:p w14:paraId="4C239CF3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</w:p>
    <w:p w14:paraId="0D48EEC3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МОжАБД басшысы</w:t>
      </w:r>
    </w:p>
    <w:p w14:paraId="41FC66E3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0B03E736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2FC9C6CE" w14:textId="77777777" w:rsidR="00C360EE" w:rsidRPr="00FF0C5A" w:rsidRDefault="00C360EE" w:rsidP="00C360EE">
      <w:pPr>
        <w:spacing w:before="240" w:line="360" w:lineRule="auto"/>
        <w:ind w:firstLine="720"/>
      </w:pPr>
    </w:p>
    <w:p w14:paraId="6ADC8B8C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rPr>
          <w:b/>
          <w:lang w:val="kk-KZ"/>
        </w:rPr>
        <w:br w:type="page"/>
      </w:r>
      <w:r w:rsidRPr="00FF0C5A">
        <w:rPr>
          <w:b/>
        </w:rPr>
        <w:t>Распоряжение о проведении аукциона Национального Банка РК по размещению краткосрочных нот НБ РК (веб-портал</w:t>
      </w:r>
      <w:r w:rsidRPr="00FF0C5A">
        <w:rPr>
          <w:b/>
          <w:lang w:val="kk-KZ"/>
        </w:rPr>
        <w:t xml:space="preserve"> НБ РК</w:t>
      </w:r>
      <w:r w:rsidRPr="00FF0C5A">
        <w:rPr>
          <w:b/>
        </w:rPr>
        <w:t>)</w:t>
      </w:r>
    </w:p>
    <w:p w14:paraId="29E27B56" w14:textId="77777777" w:rsidR="00C360EE" w:rsidRPr="00FF0C5A" w:rsidRDefault="00C360EE" w:rsidP="00C360EE">
      <w:pPr>
        <w:ind w:left="720" w:firstLine="0"/>
        <w:jc w:val="left"/>
        <w:rPr>
          <w:b/>
        </w:rPr>
      </w:pPr>
    </w:p>
    <w:p w14:paraId="70A26748" w14:textId="77777777" w:rsidR="00C360EE" w:rsidRPr="00FF0C5A" w:rsidRDefault="00C360EE" w:rsidP="00C360EE">
      <w:pPr>
        <w:jc w:val="center"/>
        <w:rPr>
          <w:sz w:val="28"/>
          <w:szCs w:val="28"/>
          <w:lang w:val="kk-KZ"/>
        </w:rPr>
      </w:pPr>
      <w:r w:rsidRPr="00FF0C5A">
        <w:rPr>
          <w:sz w:val="28"/>
          <w:szCs w:val="28"/>
          <w:lang w:val="kk-KZ"/>
        </w:rPr>
        <w:t>Қазақстан Республикасының Ұлттық Банкі</w:t>
      </w:r>
    </w:p>
    <w:p w14:paraId="21613B94" w14:textId="77777777" w:rsidR="00C360EE" w:rsidRPr="00FF0C5A" w:rsidRDefault="00C360EE" w:rsidP="00C360EE">
      <w:pPr>
        <w:jc w:val="center"/>
        <w:rPr>
          <w:sz w:val="28"/>
          <w:szCs w:val="28"/>
          <w:lang w:val="kk-KZ"/>
        </w:rPr>
      </w:pPr>
    </w:p>
    <w:p w14:paraId="2A377183" w14:textId="77777777" w:rsidR="00C360EE" w:rsidRPr="00FF0C5A" w:rsidRDefault="00C360EE" w:rsidP="00C360EE">
      <w:pPr>
        <w:jc w:val="center"/>
        <w:rPr>
          <w:sz w:val="28"/>
          <w:szCs w:val="28"/>
          <w:lang w:val="kk-KZ"/>
        </w:rPr>
      </w:pPr>
    </w:p>
    <w:p w14:paraId="2C0A72C7" w14:textId="77777777" w:rsidR="00C360EE" w:rsidRPr="00FF0C5A" w:rsidRDefault="00C360EE" w:rsidP="00C360EE">
      <w:pPr>
        <w:jc w:val="center"/>
        <w:rPr>
          <w:sz w:val="28"/>
          <w:szCs w:val="28"/>
          <w:lang w:val="kk-KZ"/>
        </w:rPr>
      </w:pPr>
    </w:p>
    <w:p w14:paraId="27E1FB02" w14:textId="77777777" w:rsidR="00C360EE" w:rsidRPr="00FF0C5A" w:rsidRDefault="00C360EE" w:rsidP="00C360EE">
      <w:pPr>
        <w:jc w:val="center"/>
        <w:rPr>
          <w:sz w:val="28"/>
          <w:szCs w:val="28"/>
          <w:lang w:val="kk-KZ"/>
        </w:rPr>
      </w:pPr>
    </w:p>
    <w:p w14:paraId="236756D7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ҚР Ұлттық банкінің</w:t>
      </w:r>
    </w:p>
    <w:p w14:paraId="4E7B4B26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ҚР ҰБ-тың қысқа мерзімді</w:t>
      </w:r>
    </w:p>
    <w:p w14:paraId="6AFED0DC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ноттарын орналастыру жөніндегі</w:t>
      </w:r>
    </w:p>
    <w:p w14:paraId="4C9F82E1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бастапқы агент</w:t>
      </w:r>
    </w:p>
    <w:p w14:paraId="1E6CCE6D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  <w:r w:rsidRPr="00FF0C5A">
        <w:rPr>
          <w:b/>
          <w:bCs/>
          <w:szCs w:val="20"/>
          <w:lang w:val="kk-KZ" w:eastAsia="ru-RU"/>
        </w:rPr>
        <w:t>______________________</w:t>
      </w:r>
    </w:p>
    <w:p w14:paraId="4F37F986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</w:p>
    <w:p w14:paraId="316C5FEC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</w:p>
    <w:p w14:paraId="25A8BD33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val="kk-KZ" w:eastAsia="ru-RU"/>
        </w:rPr>
      </w:pPr>
    </w:p>
    <w:p w14:paraId="556F068C" w14:textId="77777777" w:rsidR="00C360EE" w:rsidRPr="00FF0C5A" w:rsidRDefault="00C360EE" w:rsidP="000052A7">
      <w:pPr>
        <w:ind w:firstLine="567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 xml:space="preserve">ҚР Ұлттық банкі Сізге </w:t>
      </w:r>
      <w:r w:rsidRPr="00FF0C5A">
        <w:rPr>
          <w:szCs w:val="20"/>
          <w:u w:val="single"/>
          <w:lang w:val="kk-KZ" w:eastAsia="ru-RU"/>
        </w:rPr>
        <w:t>19.11.2014 жылы</w:t>
      </w:r>
      <w:r w:rsidRPr="00FF0C5A">
        <w:rPr>
          <w:szCs w:val="20"/>
          <w:lang w:val="kk-KZ" w:eastAsia="ru-RU"/>
        </w:rPr>
        <w:t xml:space="preserve"> Алматы уақыты бойынша сағат </w:t>
      </w:r>
      <w:r w:rsidRPr="00FF0C5A">
        <w:rPr>
          <w:szCs w:val="20"/>
          <w:u w:val="single"/>
          <w:lang w:val="kk-KZ" w:eastAsia="ru-RU"/>
        </w:rPr>
        <w:t>09-00-ден 18-00-ге</w:t>
      </w:r>
      <w:r w:rsidRPr="00FF0C5A">
        <w:rPr>
          <w:szCs w:val="20"/>
          <w:lang w:val="kk-KZ" w:eastAsia="ru-RU"/>
        </w:rPr>
        <w:t xml:space="preserve"> дейін ҚР Ұлттық Банкінің </w:t>
      </w:r>
      <w:r w:rsidRPr="00FF0C5A">
        <w:rPr>
          <w:szCs w:val="20"/>
          <w:u w:val="single"/>
          <w:lang w:val="kk-KZ" w:eastAsia="ru-RU"/>
        </w:rPr>
        <w:t>KZW1KD915025</w:t>
      </w:r>
      <w:r w:rsidRPr="00FF0C5A">
        <w:rPr>
          <w:szCs w:val="20"/>
          <w:lang w:val="kk-KZ" w:eastAsia="ru-RU"/>
        </w:rPr>
        <w:t xml:space="preserve"> эмиссия (ҚР қысқа мерзімді ноттар) бойынша мемлекеттік бағалы қағаздарды орналастыру жөніндегі аукцион (бұдан әрі - аукцион) өткізілетіні туралы хабарлайды, айналыс мерзімі </w:t>
      </w:r>
      <w:r w:rsidRPr="00FF0C5A">
        <w:rPr>
          <w:szCs w:val="20"/>
          <w:u w:val="single"/>
          <w:lang w:val="kk-KZ" w:eastAsia="ru-RU"/>
        </w:rPr>
        <w:t>91</w:t>
      </w:r>
      <w:r w:rsidRPr="00FF0C5A">
        <w:rPr>
          <w:szCs w:val="20"/>
          <w:lang w:val="kk-KZ" w:eastAsia="ru-RU"/>
        </w:rPr>
        <w:t xml:space="preserve"> күн және өтеу күні </w:t>
      </w:r>
      <w:r w:rsidRPr="00FF0C5A">
        <w:rPr>
          <w:szCs w:val="20"/>
          <w:u w:val="single"/>
          <w:lang w:val="kk-KZ" w:eastAsia="ru-RU"/>
        </w:rPr>
        <w:t>18.02.2015 ж.</w:t>
      </w:r>
    </w:p>
    <w:p w14:paraId="1F5B0B78" w14:textId="77777777" w:rsidR="00C360EE" w:rsidRPr="00FF0C5A" w:rsidRDefault="00C360EE" w:rsidP="000052A7">
      <w:pPr>
        <w:ind w:firstLine="567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 xml:space="preserve">Орналастырудың жалпы көлемі </w:t>
      </w:r>
      <w:r w:rsidRPr="00FF0C5A">
        <w:rPr>
          <w:szCs w:val="20"/>
          <w:u w:val="single"/>
          <w:lang w:val="kk-KZ" w:eastAsia="ru-RU"/>
        </w:rPr>
        <w:t>10,000,000,000.00</w:t>
      </w:r>
      <w:r w:rsidRPr="00FF0C5A">
        <w:rPr>
          <w:szCs w:val="20"/>
          <w:lang w:val="kk-KZ" w:eastAsia="ru-RU"/>
        </w:rPr>
        <w:t xml:space="preserve"> теңге мөлшерінде анықталады.</w:t>
      </w:r>
    </w:p>
    <w:p w14:paraId="02D3AF92" w14:textId="77777777" w:rsidR="00C360EE" w:rsidRPr="00FF0C5A" w:rsidRDefault="00C360EE" w:rsidP="000052A7">
      <w:pPr>
        <w:ind w:firstLine="567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 xml:space="preserve">Бәсекелестік емес өтінімдер сатудың белгіленген көлемінің </w:t>
      </w:r>
      <w:r w:rsidRPr="00FF0C5A">
        <w:rPr>
          <w:szCs w:val="20"/>
          <w:u w:val="single"/>
          <w:lang w:val="kk-KZ" w:eastAsia="ru-RU"/>
        </w:rPr>
        <w:t>100%</w:t>
      </w:r>
      <w:r w:rsidRPr="00FF0C5A">
        <w:rPr>
          <w:szCs w:val="20"/>
          <w:lang w:val="kk-KZ" w:eastAsia="ru-RU"/>
        </w:rPr>
        <w:t xml:space="preserve"> мөлшерінде қанағаттандырылады.</w:t>
      </w:r>
    </w:p>
    <w:p w14:paraId="0E0337A1" w14:textId="77777777" w:rsidR="00C360EE" w:rsidRPr="00FF0C5A" w:rsidRDefault="00C360EE" w:rsidP="000052A7">
      <w:pPr>
        <w:ind w:firstLine="567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 xml:space="preserve">Аукционда бағалы қағаздарды Бастапқы агенттің немесе Инвестордың сатып алуының ең жоғарғы көлемі </w:t>
      </w:r>
      <w:r w:rsidRPr="00FF0C5A">
        <w:rPr>
          <w:szCs w:val="20"/>
          <w:u w:val="single"/>
          <w:lang w:val="kk-KZ" w:eastAsia="ru-RU"/>
        </w:rPr>
        <w:t>100%</w:t>
      </w:r>
      <w:r w:rsidRPr="00FF0C5A">
        <w:rPr>
          <w:szCs w:val="20"/>
          <w:lang w:val="kk-KZ" w:eastAsia="ru-RU"/>
        </w:rPr>
        <w:t xml:space="preserve">, ал резидент емес инвесторларға сату көлемінің үлесі </w:t>
      </w:r>
      <w:r w:rsidRPr="00FF0C5A">
        <w:rPr>
          <w:szCs w:val="20"/>
          <w:u w:val="single"/>
          <w:lang w:val="kk-KZ" w:eastAsia="ru-RU"/>
        </w:rPr>
        <w:t>100%.</w:t>
      </w:r>
    </w:p>
    <w:p w14:paraId="2C79C8D3" w14:textId="77777777" w:rsidR="00C360EE" w:rsidRPr="00FF0C5A" w:rsidRDefault="00C360EE" w:rsidP="000052A7">
      <w:pPr>
        <w:ind w:firstLine="567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 xml:space="preserve">Қанағаттандырылған өтінімдерді төлеу мерзімі - </w:t>
      </w:r>
      <w:r w:rsidRPr="00FF0C5A">
        <w:rPr>
          <w:szCs w:val="20"/>
          <w:u w:val="single"/>
          <w:lang w:val="kk-KZ" w:eastAsia="ru-RU"/>
        </w:rPr>
        <w:t>19.11.2014 ж.</w:t>
      </w:r>
      <w:r w:rsidRPr="00FF0C5A">
        <w:rPr>
          <w:szCs w:val="20"/>
          <w:lang w:val="kk-KZ" w:eastAsia="ru-RU"/>
        </w:rPr>
        <w:t xml:space="preserve">, өтеу күні - </w:t>
      </w:r>
      <w:r w:rsidRPr="00FF0C5A">
        <w:rPr>
          <w:szCs w:val="20"/>
          <w:u w:val="single"/>
          <w:lang w:val="kk-KZ" w:eastAsia="ru-RU"/>
        </w:rPr>
        <w:t>18.02.2015 ж.</w:t>
      </w:r>
    </w:p>
    <w:p w14:paraId="571A0D02" w14:textId="77777777" w:rsidR="00C360EE" w:rsidRPr="00FF0C5A" w:rsidRDefault="00C360EE" w:rsidP="000052A7">
      <w:pPr>
        <w:ind w:firstLine="567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>Аукцион өткізілетін жер - ҚР Ұлттық банкі.</w:t>
      </w:r>
    </w:p>
    <w:p w14:paraId="1D71F513" w14:textId="77777777" w:rsidR="00C360EE" w:rsidRPr="00FF0C5A" w:rsidRDefault="00C360EE" w:rsidP="000052A7">
      <w:pPr>
        <w:ind w:firstLine="567"/>
        <w:rPr>
          <w:szCs w:val="20"/>
          <w:lang w:val="kk-KZ" w:eastAsia="ru-RU"/>
        </w:rPr>
      </w:pPr>
    </w:p>
    <w:p w14:paraId="37D38A3B" w14:textId="77777777" w:rsidR="00C360EE" w:rsidRPr="00FF0C5A" w:rsidRDefault="00C360EE" w:rsidP="000052A7">
      <w:pPr>
        <w:ind w:firstLine="567"/>
        <w:rPr>
          <w:szCs w:val="20"/>
          <w:lang w:val="kk-KZ" w:eastAsia="ru-RU"/>
        </w:rPr>
      </w:pPr>
      <w:r w:rsidRPr="00FF0C5A">
        <w:rPr>
          <w:szCs w:val="20"/>
          <w:lang w:val="kk-KZ" w:eastAsia="ru-RU"/>
        </w:rPr>
        <w:t xml:space="preserve">Бағалы қағаздардың айналыс мерзімі - </w:t>
      </w:r>
      <w:r w:rsidRPr="00FF0C5A">
        <w:rPr>
          <w:szCs w:val="20"/>
          <w:u w:val="single"/>
          <w:lang w:val="kk-KZ" w:eastAsia="ru-RU"/>
        </w:rPr>
        <w:t>91</w:t>
      </w:r>
      <w:r w:rsidRPr="00FF0C5A">
        <w:rPr>
          <w:szCs w:val="20"/>
          <w:lang w:val="kk-KZ" w:eastAsia="ru-RU"/>
        </w:rPr>
        <w:t xml:space="preserve"> күн.</w:t>
      </w:r>
    </w:p>
    <w:p w14:paraId="496AD957" w14:textId="77777777" w:rsidR="00C360EE" w:rsidRPr="00FF0C5A" w:rsidRDefault="00C360EE" w:rsidP="00C360EE">
      <w:pPr>
        <w:ind w:firstLine="702"/>
        <w:rPr>
          <w:szCs w:val="20"/>
          <w:lang w:val="kk-KZ" w:eastAsia="ru-RU"/>
        </w:rPr>
      </w:pPr>
    </w:p>
    <w:p w14:paraId="2320CBA1" w14:textId="77777777" w:rsidR="00C360EE" w:rsidRPr="00FF0C5A" w:rsidRDefault="00C360EE" w:rsidP="00C360EE">
      <w:pPr>
        <w:ind w:firstLine="702"/>
        <w:rPr>
          <w:szCs w:val="20"/>
          <w:lang w:val="kk-KZ" w:eastAsia="ru-RU"/>
        </w:rPr>
      </w:pPr>
    </w:p>
    <w:p w14:paraId="3C309DFB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МОжАБД </w:t>
      </w:r>
      <w:r w:rsidRPr="00FF0C5A">
        <w:rPr>
          <w:szCs w:val="20"/>
          <w:lang w:val="kk-KZ" w:eastAsia="ru-RU"/>
        </w:rPr>
        <w:t>басшысы</w:t>
      </w:r>
    </w:p>
    <w:p w14:paraId="30296C65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403019BC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1058203C" w14:textId="77777777" w:rsidR="00C360EE" w:rsidRPr="00FF0C5A" w:rsidRDefault="00C360EE" w:rsidP="00C360EE">
      <w:pPr>
        <w:spacing w:before="240"/>
        <w:contextualSpacing/>
        <w:jc w:val="right"/>
        <w:rPr>
          <w:lang w:val="kk-KZ"/>
        </w:rPr>
      </w:pPr>
    </w:p>
    <w:p w14:paraId="1FD95698" w14:textId="77777777" w:rsidR="00C360EE" w:rsidRPr="00FF0C5A" w:rsidRDefault="00C360EE" w:rsidP="00C360EE">
      <w:pPr>
        <w:ind w:left="720" w:firstLine="0"/>
        <w:jc w:val="left"/>
        <w:rPr>
          <w:b/>
        </w:rPr>
      </w:pPr>
    </w:p>
    <w:p w14:paraId="6FDBD2EB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rPr>
          <w:b/>
        </w:rPr>
        <w:br w:type="page"/>
        <w:t>Распоряжение об отмене аукциона Национального Банка РК по покупке ценных бумаг с обратной продажей (веб-портал</w:t>
      </w:r>
      <w:r w:rsidRPr="00FF0C5A">
        <w:rPr>
          <w:b/>
          <w:lang w:val="kk-KZ"/>
        </w:rPr>
        <w:t xml:space="preserve"> НБ РК</w:t>
      </w:r>
      <w:r w:rsidRPr="00FF0C5A">
        <w:rPr>
          <w:b/>
        </w:rPr>
        <w:t>)</w:t>
      </w:r>
    </w:p>
    <w:p w14:paraId="5F376912" w14:textId="77777777" w:rsidR="00C360EE" w:rsidRPr="00FF0C5A" w:rsidRDefault="00C360EE" w:rsidP="00C360EE">
      <w:pPr>
        <w:ind w:left="720" w:firstLine="0"/>
        <w:jc w:val="left"/>
        <w:rPr>
          <w:b/>
        </w:rPr>
      </w:pPr>
    </w:p>
    <w:p w14:paraId="6BC6C05D" w14:textId="77777777" w:rsidR="00C360EE" w:rsidRPr="00FF0C5A" w:rsidRDefault="00C360EE" w:rsidP="00C360EE">
      <w:pPr>
        <w:jc w:val="center"/>
        <w:rPr>
          <w:sz w:val="28"/>
          <w:szCs w:val="28"/>
        </w:rPr>
      </w:pPr>
      <w:r w:rsidRPr="00FF0C5A">
        <w:rPr>
          <w:sz w:val="28"/>
          <w:szCs w:val="28"/>
          <w:lang w:val="kk-KZ"/>
        </w:rPr>
        <w:t xml:space="preserve">Қазақстан Республикасының Ұлттық </w:t>
      </w:r>
      <w:r w:rsidRPr="00FF0C5A">
        <w:rPr>
          <w:sz w:val="28"/>
          <w:szCs w:val="28"/>
        </w:rPr>
        <w:t>Банк</w:t>
      </w:r>
      <w:r w:rsidRPr="00FF0C5A">
        <w:rPr>
          <w:sz w:val="28"/>
          <w:szCs w:val="28"/>
          <w:lang w:val="kk-KZ"/>
        </w:rPr>
        <w:t>і</w:t>
      </w:r>
    </w:p>
    <w:p w14:paraId="42CE8E0C" w14:textId="77777777" w:rsidR="00C360EE" w:rsidRPr="00FF0C5A" w:rsidRDefault="00C360EE" w:rsidP="00C360EE">
      <w:pPr>
        <w:ind w:firstLine="0"/>
        <w:jc w:val="center"/>
      </w:pPr>
    </w:p>
    <w:p w14:paraId="092C2952" w14:textId="77777777" w:rsidR="00C360EE" w:rsidRPr="00FF0C5A" w:rsidRDefault="00C360EE" w:rsidP="00C360EE">
      <w:pPr>
        <w:ind w:firstLine="0"/>
        <w:jc w:val="center"/>
      </w:pPr>
    </w:p>
    <w:p w14:paraId="7E39E2C9" w14:textId="77777777" w:rsidR="00C360EE" w:rsidRPr="00FF0C5A" w:rsidRDefault="00C360EE" w:rsidP="00C360EE">
      <w:pPr>
        <w:ind w:firstLine="0"/>
        <w:jc w:val="center"/>
      </w:pPr>
    </w:p>
    <w:p w14:paraId="0DBE3B79" w14:textId="77777777" w:rsidR="00C360EE" w:rsidRPr="00FF0C5A" w:rsidRDefault="00C360EE" w:rsidP="00C360EE">
      <w:pPr>
        <w:ind w:firstLine="0"/>
        <w:jc w:val="center"/>
        <w:rPr>
          <w:b/>
          <w:lang w:val="kk-KZ"/>
        </w:rPr>
      </w:pPr>
      <w:r w:rsidRPr="00FF0C5A">
        <w:rPr>
          <w:b/>
          <w:lang w:val="kk-KZ"/>
        </w:rPr>
        <w:t xml:space="preserve">ҚР ҰЛТТЫҚ БАНКІНІҢ БАҒАЛЫ ҚАҒАЗДАРДЫ КЕРІ САТУМЕН САТЫП АЛУ ЖӨНІНДЕГІ </w:t>
      </w:r>
      <w:r w:rsidRPr="00FF0C5A">
        <w:rPr>
          <w:b/>
        </w:rPr>
        <w:t xml:space="preserve">№ </w:t>
      </w:r>
      <w:r w:rsidRPr="00FF0C5A">
        <w:rPr>
          <w:b/>
          <w:szCs w:val="20"/>
          <w:u w:val="single"/>
          <w:lang w:eastAsia="ru-RU"/>
        </w:rPr>
        <w:t>KZT20141113001</w:t>
      </w:r>
      <w:r w:rsidRPr="00FF0C5A">
        <w:rPr>
          <w:b/>
          <w:lang w:val="kk-KZ"/>
        </w:rPr>
        <w:t xml:space="preserve"> АУКЦИОНЫНЫҢ </w:t>
      </w:r>
    </w:p>
    <w:p w14:paraId="55FC4D93" w14:textId="77777777" w:rsidR="00C360EE" w:rsidRPr="00FF0C5A" w:rsidRDefault="00C360EE" w:rsidP="00C360EE">
      <w:pPr>
        <w:ind w:firstLine="0"/>
        <w:jc w:val="center"/>
        <w:rPr>
          <w:b/>
          <w:lang w:val="kk-KZ"/>
        </w:rPr>
      </w:pPr>
      <w:r w:rsidRPr="00FF0C5A">
        <w:rPr>
          <w:b/>
          <w:lang w:val="kk-KZ"/>
        </w:rPr>
        <w:t>КҮШІН ЖОЮ ТУРАЛЫ</w:t>
      </w:r>
    </w:p>
    <w:p w14:paraId="4B38D838" w14:textId="77777777" w:rsidR="00C360EE" w:rsidRPr="00FF0C5A" w:rsidRDefault="00C360EE" w:rsidP="00C360EE">
      <w:pPr>
        <w:ind w:firstLine="0"/>
        <w:rPr>
          <w:lang w:val="kk-KZ"/>
        </w:rPr>
      </w:pPr>
    </w:p>
    <w:p w14:paraId="5ECBB1AF" w14:textId="77777777" w:rsidR="00C360EE" w:rsidRPr="00FF0C5A" w:rsidRDefault="00C360EE" w:rsidP="00C360EE">
      <w:pPr>
        <w:ind w:firstLine="0"/>
        <w:rPr>
          <w:lang w:val="kk-KZ"/>
        </w:rPr>
      </w:pPr>
    </w:p>
    <w:p w14:paraId="476C8281" w14:textId="77777777" w:rsidR="00C360EE" w:rsidRPr="00FF0C5A" w:rsidRDefault="00C360EE" w:rsidP="00C360EE">
      <w:pPr>
        <w:spacing w:line="360" w:lineRule="auto"/>
        <w:ind w:firstLine="720"/>
        <w:rPr>
          <w:lang w:val="kk-KZ"/>
        </w:rPr>
      </w:pPr>
      <w:r w:rsidRPr="00FF0C5A">
        <w:rPr>
          <w:lang w:val="kk-KZ"/>
        </w:rPr>
        <w:t xml:space="preserve">Көлемінің аз болуына және аукцион бойынша баға талаптарының Қазақстан Республикасының Ұлттық Банкі ақша-кредит саясатының ағымдағы міндеттерін орындау үшін жетпейтін қанағаттанарлықсыз болуына байланысты ҚР Ұлттық Банкінің бағалы қағаздарды кері сатумен сатып алу бойынша мерзімі </w:t>
      </w:r>
      <w:r w:rsidRPr="00FF0C5A">
        <w:rPr>
          <w:u w:val="single"/>
          <w:lang w:val="kk-KZ"/>
        </w:rPr>
        <w:t>1</w:t>
      </w:r>
      <w:r w:rsidRPr="00FF0C5A">
        <w:rPr>
          <w:lang w:val="kk-KZ"/>
        </w:rPr>
        <w:t xml:space="preserve"> күндік </w:t>
      </w:r>
      <w:r w:rsidRPr="00FF0C5A">
        <w:rPr>
          <w:u w:val="single"/>
          <w:lang w:val="kk-KZ"/>
        </w:rPr>
        <w:t>13.11.2014</w:t>
      </w:r>
      <w:r w:rsidRPr="00FF0C5A">
        <w:rPr>
          <w:lang w:val="kk-KZ"/>
        </w:rPr>
        <w:t xml:space="preserve"> жылғы                       </w:t>
      </w:r>
      <w:r w:rsidRPr="00FF0C5A">
        <w:rPr>
          <w:sz w:val="28"/>
          <w:lang w:val="kk-KZ"/>
        </w:rPr>
        <w:t xml:space="preserve">№ </w:t>
      </w:r>
      <w:r w:rsidRPr="00FF0C5A">
        <w:rPr>
          <w:u w:val="single"/>
          <w:lang w:val="kk-KZ"/>
        </w:rPr>
        <w:t xml:space="preserve">KZT20141113001 </w:t>
      </w:r>
      <w:r w:rsidRPr="00FF0C5A">
        <w:rPr>
          <w:lang w:val="kk-KZ"/>
        </w:rPr>
        <w:t xml:space="preserve">аукционы өтпеді деп танылсын.   </w:t>
      </w:r>
    </w:p>
    <w:p w14:paraId="28D77957" w14:textId="77777777" w:rsidR="00C360EE" w:rsidRPr="00FF0C5A" w:rsidRDefault="00C360EE" w:rsidP="00C360EE">
      <w:pPr>
        <w:ind w:left="1276" w:firstLine="0"/>
        <w:jc w:val="left"/>
        <w:rPr>
          <w:lang w:val="kk-KZ"/>
        </w:rPr>
      </w:pPr>
    </w:p>
    <w:p w14:paraId="6D56B65A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МОжАБД </w:t>
      </w:r>
      <w:r w:rsidRPr="00FF0C5A">
        <w:rPr>
          <w:szCs w:val="20"/>
          <w:lang w:val="kk-KZ" w:eastAsia="ru-RU"/>
        </w:rPr>
        <w:t>басшысы</w:t>
      </w:r>
    </w:p>
    <w:p w14:paraId="329E79EE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04B87435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334ED971" w14:textId="77777777" w:rsidR="00C360EE" w:rsidRPr="00FF0C5A" w:rsidRDefault="00C360EE" w:rsidP="00C360EE">
      <w:pPr>
        <w:jc w:val="right"/>
      </w:pPr>
    </w:p>
    <w:p w14:paraId="72F882C3" w14:textId="77777777" w:rsidR="00C360EE" w:rsidRPr="00FF0C5A" w:rsidRDefault="00C360EE" w:rsidP="00C360EE">
      <w:pPr>
        <w:ind w:left="360" w:firstLine="0"/>
        <w:jc w:val="center"/>
      </w:pPr>
    </w:p>
    <w:p w14:paraId="42BD7451" w14:textId="77777777" w:rsidR="00C360EE" w:rsidRPr="00FF0C5A" w:rsidRDefault="00C360EE" w:rsidP="00C360EE">
      <w:pPr>
        <w:ind w:left="360" w:firstLine="0"/>
        <w:jc w:val="center"/>
      </w:pPr>
    </w:p>
    <w:p w14:paraId="79241C77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br w:type="page"/>
      </w:r>
      <w:r w:rsidRPr="00FF0C5A">
        <w:rPr>
          <w:b/>
        </w:rPr>
        <w:t>Распоряжение об отмене аукциона Национального Банка РК по размещению краткосрочных нот НБ РК (</w:t>
      </w:r>
      <w:r w:rsidRPr="00FF0C5A">
        <w:rPr>
          <w:b/>
          <w:lang w:val="kk-KZ"/>
        </w:rPr>
        <w:t>веб-портал НБ РК</w:t>
      </w:r>
      <w:r w:rsidRPr="00FF0C5A">
        <w:rPr>
          <w:b/>
        </w:rPr>
        <w:t>)</w:t>
      </w:r>
    </w:p>
    <w:p w14:paraId="796507A6" w14:textId="77777777" w:rsidR="00C360EE" w:rsidRPr="00FF0C5A" w:rsidRDefault="00C360EE" w:rsidP="00C360EE">
      <w:pPr>
        <w:ind w:left="720" w:firstLine="0"/>
        <w:jc w:val="left"/>
        <w:rPr>
          <w:b/>
        </w:rPr>
      </w:pPr>
    </w:p>
    <w:p w14:paraId="33E3666A" w14:textId="77777777" w:rsidR="00C360EE" w:rsidRPr="00FF0C5A" w:rsidRDefault="00C360EE" w:rsidP="00C360EE">
      <w:pPr>
        <w:jc w:val="center"/>
        <w:rPr>
          <w:sz w:val="28"/>
          <w:szCs w:val="28"/>
        </w:rPr>
      </w:pPr>
      <w:r w:rsidRPr="00FF0C5A">
        <w:rPr>
          <w:sz w:val="28"/>
          <w:szCs w:val="28"/>
          <w:lang w:val="kk-KZ"/>
        </w:rPr>
        <w:t xml:space="preserve">Қазақстан Республикасының Ұлттық </w:t>
      </w:r>
      <w:r w:rsidRPr="00FF0C5A">
        <w:rPr>
          <w:sz w:val="28"/>
          <w:szCs w:val="28"/>
        </w:rPr>
        <w:t>Банк</w:t>
      </w:r>
      <w:r w:rsidRPr="00FF0C5A">
        <w:rPr>
          <w:sz w:val="28"/>
          <w:szCs w:val="28"/>
          <w:lang w:val="kk-KZ"/>
        </w:rPr>
        <w:t>і</w:t>
      </w:r>
    </w:p>
    <w:p w14:paraId="35DCB4C5" w14:textId="77777777" w:rsidR="00C360EE" w:rsidRPr="00FF0C5A" w:rsidRDefault="00C360EE" w:rsidP="00C360EE">
      <w:pPr>
        <w:jc w:val="center"/>
      </w:pPr>
    </w:p>
    <w:p w14:paraId="6F0FAF3F" w14:textId="77777777" w:rsidR="00C360EE" w:rsidRPr="00FF0C5A" w:rsidRDefault="00C360EE" w:rsidP="00C360EE">
      <w:pPr>
        <w:jc w:val="center"/>
      </w:pPr>
    </w:p>
    <w:p w14:paraId="47C3013E" w14:textId="77777777" w:rsidR="00C360EE" w:rsidRPr="00FF0C5A" w:rsidRDefault="00C360EE" w:rsidP="00C360EE">
      <w:pPr>
        <w:ind w:firstLine="0"/>
        <w:jc w:val="center"/>
        <w:rPr>
          <w:b/>
          <w:lang w:val="kk-KZ"/>
        </w:rPr>
      </w:pPr>
      <w:r w:rsidRPr="00FF0C5A">
        <w:rPr>
          <w:b/>
          <w:lang w:val="kk-KZ"/>
        </w:rPr>
        <w:t xml:space="preserve">ҚР ҰБ ҚЫСҚА МЕРЗІМДІ НОТТАРЫН ОРНАЛАСТЫРУ ЖӨНІНДЕГІ </w:t>
      </w:r>
    </w:p>
    <w:p w14:paraId="1F137D05" w14:textId="77777777" w:rsidR="00C360EE" w:rsidRPr="00FF0C5A" w:rsidRDefault="00C360EE" w:rsidP="00C360EE">
      <w:pPr>
        <w:ind w:firstLine="0"/>
        <w:jc w:val="center"/>
        <w:rPr>
          <w:b/>
          <w:lang w:val="kk-KZ"/>
        </w:rPr>
      </w:pPr>
      <w:r w:rsidRPr="00FF0C5A">
        <w:rPr>
          <w:b/>
          <w:lang w:val="kk-KZ"/>
        </w:rPr>
        <w:t xml:space="preserve">ҚР ҰЛТТТЫҚ БАНКІНІҢ ҰСН </w:t>
      </w:r>
      <w:r w:rsidRPr="00FF0C5A">
        <w:rPr>
          <w:b/>
          <w:szCs w:val="20"/>
          <w:u w:val="single"/>
          <w:lang w:val="kk-KZ" w:eastAsia="ru-RU"/>
        </w:rPr>
        <w:t>KZW1KD915025</w:t>
      </w:r>
      <w:r w:rsidRPr="00FF0C5A">
        <w:rPr>
          <w:b/>
          <w:szCs w:val="20"/>
          <w:lang w:val="kk-KZ" w:eastAsia="ru-RU"/>
        </w:rPr>
        <w:t xml:space="preserve"> </w:t>
      </w:r>
      <w:r w:rsidRPr="00FF0C5A">
        <w:rPr>
          <w:b/>
          <w:lang w:val="kk-KZ"/>
        </w:rPr>
        <w:t xml:space="preserve">АУКЦИОНЫНЫҢ КҮШІН ЖОЮ ТУРАЛЫ </w:t>
      </w:r>
    </w:p>
    <w:p w14:paraId="49AFE5F5" w14:textId="77777777" w:rsidR="00C360EE" w:rsidRPr="00FF0C5A" w:rsidRDefault="00C360EE" w:rsidP="00C360EE">
      <w:pPr>
        <w:ind w:firstLine="0"/>
        <w:jc w:val="center"/>
        <w:rPr>
          <w:b/>
          <w:lang w:val="kk-KZ"/>
        </w:rPr>
      </w:pPr>
    </w:p>
    <w:p w14:paraId="7C15CA3B" w14:textId="77777777" w:rsidR="00C360EE" w:rsidRPr="00FF0C5A" w:rsidRDefault="00C360EE" w:rsidP="00C360EE">
      <w:pPr>
        <w:ind w:firstLine="0"/>
        <w:jc w:val="center"/>
        <w:rPr>
          <w:b/>
          <w:lang w:val="kk-KZ"/>
        </w:rPr>
      </w:pPr>
    </w:p>
    <w:p w14:paraId="6AFC3EA7" w14:textId="77777777" w:rsidR="00C360EE" w:rsidRPr="00FF0C5A" w:rsidRDefault="00C360EE" w:rsidP="00C360EE">
      <w:pPr>
        <w:ind w:firstLine="0"/>
        <w:jc w:val="center"/>
        <w:rPr>
          <w:b/>
          <w:lang w:val="kk-KZ"/>
        </w:rPr>
      </w:pPr>
    </w:p>
    <w:p w14:paraId="69FC8B5F" w14:textId="77777777" w:rsidR="00C360EE" w:rsidRPr="00FF0C5A" w:rsidRDefault="00C360EE" w:rsidP="00C360EE">
      <w:pPr>
        <w:spacing w:line="360" w:lineRule="auto"/>
        <w:ind w:firstLine="720"/>
        <w:rPr>
          <w:lang w:val="kk-KZ"/>
        </w:rPr>
      </w:pPr>
      <w:r w:rsidRPr="00FF0C5A">
        <w:rPr>
          <w:lang w:val="kk-KZ"/>
        </w:rPr>
        <w:t xml:space="preserve">Көлемінің аз болуына және аукцион бойынша баға талаптарының Қазақстан Республикасының Ұлттық Банкі ақша-кредит саясатының ағымдағы міндеттерін орындау үшін жетпейтін қанағаттанарлықсыз болуына байланысты ҚР ҰБ қысқа мерзімді ноттарын орналастыру жөніндегі мерзімі 91 күндік </w:t>
      </w:r>
      <w:r w:rsidRPr="00FF0C5A">
        <w:rPr>
          <w:u w:val="single"/>
          <w:lang w:val="kk-KZ"/>
        </w:rPr>
        <w:t>19.11.2014</w:t>
      </w:r>
      <w:r w:rsidRPr="00FF0C5A">
        <w:rPr>
          <w:lang w:val="kk-KZ"/>
        </w:rPr>
        <w:t xml:space="preserve"> жылғы </w:t>
      </w:r>
      <w:r w:rsidRPr="00FF0C5A">
        <w:rPr>
          <w:sz w:val="28"/>
          <w:lang w:val="kk-KZ"/>
        </w:rPr>
        <w:t xml:space="preserve">№ </w:t>
      </w:r>
      <w:r w:rsidRPr="00FF0C5A">
        <w:rPr>
          <w:szCs w:val="20"/>
          <w:u w:val="single"/>
          <w:lang w:val="kk-KZ" w:eastAsia="ru-RU"/>
        </w:rPr>
        <w:t>KZW1KD915025</w:t>
      </w:r>
      <w:r w:rsidRPr="00FF0C5A">
        <w:rPr>
          <w:szCs w:val="20"/>
          <w:lang w:val="kk-KZ" w:eastAsia="ru-RU"/>
        </w:rPr>
        <w:t xml:space="preserve"> </w:t>
      </w:r>
      <w:r w:rsidRPr="00FF0C5A">
        <w:rPr>
          <w:lang w:val="kk-KZ"/>
        </w:rPr>
        <w:t xml:space="preserve">ҚР Ұлттық Банкінің аукционы өтпеді деп танылсын.   </w:t>
      </w:r>
    </w:p>
    <w:p w14:paraId="187B9B59" w14:textId="77777777" w:rsidR="00C360EE" w:rsidRPr="00FF0C5A" w:rsidRDefault="00C360EE" w:rsidP="00C360EE">
      <w:pPr>
        <w:ind w:left="1276" w:firstLine="0"/>
        <w:jc w:val="left"/>
        <w:rPr>
          <w:lang w:val="kk-KZ"/>
        </w:rPr>
      </w:pPr>
    </w:p>
    <w:p w14:paraId="59036505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МОжАБД </w:t>
      </w:r>
      <w:r w:rsidRPr="00FF0C5A">
        <w:rPr>
          <w:szCs w:val="20"/>
          <w:lang w:val="kk-KZ" w:eastAsia="ru-RU"/>
        </w:rPr>
        <w:t>басшысы</w:t>
      </w:r>
    </w:p>
    <w:p w14:paraId="724759CA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364C8695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30D3C0B2" w14:textId="77777777" w:rsidR="00C360EE" w:rsidRPr="00FF0C5A" w:rsidRDefault="00C360EE" w:rsidP="00C360EE">
      <w:pPr>
        <w:ind w:left="720" w:firstLine="0"/>
        <w:jc w:val="left"/>
        <w:rPr>
          <w:b/>
        </w:rPr>
      </w:pPr>
    </w:p>
    <w:p w14:paraId="469439D7" w14:textId="77777777" w:rsidR="00C360EE" w:rsidRPr="00FF0C5A" w:rsidRDefault="00C360EE" w:rsidP="00C360EE">
      <w:pPr>
        <w:pStyle w:val="aff2"/>
        <w:rPr>
          <w:b/>
        </w:rPr>
      </w:pPr>
    </w:p>
    <w:p w14:paraId="3F7BCA64" w14:textId="77777777" w:rsidR="00C360EE" w:rsidRPr="00FF0C5A" w:rsidRDefault="00C360EE" w:rsidP="00C360EE">
      <w:pPr>
        <w:ind w:left="720" w:firstLine="0"/>
        <w:jc w:val="left"/>
        <w:rPr>
          <w:b/>
        </w:rPr>
      </w:pPr>
      <w:r w:rsidRPr="00FF0C5A">
        <w:rPr>
          <w:b/>
        </w:rPr>
        <w:br w:type="page"/>
      </w:r>
    </w:p>
    <w:p w14:paraId="0B103DA4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rPr>
          <w:b/>
        </w:rPr>
        <w:t>Результаты проведения аукциона Национального Банка РК по покупке ценных бумаг с обратной продажей (</w:t>
      </w:r>
      <w:r w:rsidRPr="00FF0C5A">
        <w:rPr>
          <w:b/>
          <w:lang w:val="kk-KZ"/>
        </w:rPr>
        <w:t>веб-портал НБ РК</w:t>
      </w:r>
      <w:r w:rsidRPr="00FF0C5A">
        <w:rPr>
          <w:b/>
        </w:rPr>
        <w:t>)</w:t>
      </w:r>
    </w:p>
    <w:p w14:paraId="091971DB" w14:textId="77777777" w:rsidR="00C360EE" w:rsidRPr="00FF0C5A" w:rsidRDefault="00C360EE" w:rsidP="00C360EE">
      <w:pPr>
        <w:ind w:left="720" w:firstLine="0"/>
        <w:jc w:val="left"/>
        <w:rPr>
          <w:b/>
        </w:rPr>
      </w:pPr>
    </w:p>
    <w:p w14:paraId="303197A8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  <w:r w:rsidRPr="00FF0C5A">
        <w:rPr>
          <w:sz w:val="28"/>
          <w:szCs w:val="20"/>
          <w:lang w:eastAsia="ru-RU"/>
        </w:rPr>
        <w:t>ҚАЗАҚСТАН РЕСПУБЛИКАСЫНЫҢ ҰЛТТЫҚ БАНКІ</w:t>
      </w:r>
    </w:p>
    <w:p w14:paraId="7993CB3D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35E8E0BE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42029CFC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794D3FB8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23925D52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4112E6C9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 xml:space="preserve">ҚР ҰЛТТЫҚ БАНКІНІҢ БАҒАЛЫ ҚАҒАЗДАРДЫ КЕРІ САТУМЕН САТЫП АЛУ БОЙЫНША </w:t>
      </w:r>
      <w:r w:rsidRPr="00FF0C5A">
        <w:rPr>
          <w:b/>
          <w:bCs/>
          <w:szCs w:val="20"/>
          <w:u w:val="single"/>
          <w:lang w:eastAsia="ru-RU"/>
        </w:rPr>
        <w:t>13.11.2014</w:t>
      </w:r>
      <w:r w:rsidRPr="00FF0C5A">
        <w:rPr>
          <w:b/>
          <w:bCs/>
          <w:szCs w:val="20"/>
          <w:lang w:eastAsia="ru-RU"/>
        </w:rPr>
        <w:t xml:space="preserve"> </w:t>
      </w:r>
      <w:r w:rsidRPr="00FF0C5A">
        <w:rPr>
          <w:b/>
          <w:bCs/>
          <w:szCs w:val="20"/>
          <w:lang w:val="kk-KZ" w:eastAsia="ru-RU"/>
        </w:rPr>
        <w:t>жылғы</w:t>
      </w:r>
      <w:r w:rsidRPr="00FF0C5A">
        <w:rPr>
          <w:b/>
          <w:bCs/>
          <w:szCs w:val="20"/>
          <w:lang w:eastAsia="ru-RU"/>
        </w:rPr>
        <w:t xml:space="preserve"> № </w:t>
      </w:r>
      <w:r w:rsidRPr="00FF0C5A">
        <w:rPr>
          <w:b/>
          <w:bCs/>
          <w:szCs w:val="20"/>
          <w:u w:val="single"/>
          <w:lang w:eastAsia="ru-RU"/>
        </w:rPr>
        <w:t>KZT20141113001</w:t>
      </w:r>
      <w:r w:rsidRPr="00FF0C5A">
        <w:rPr>
          <w:b/>
          <w:bCs/>
          <w:szCs w:val="20"/>
          <w:lang w:eastAsia="ru-RU"/>
        </w:rPr>
        <w:t xml:space="preserve"> АУКЦИОНЫН ӨТКІЗУ НӘТИЖЕЛЕРІ ТУРАЛЫ</w:t>
      </w:r>
    </w:p>
    <w:p w14:paraId="0D2C7840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ХАБАРЛАМА</w:t>
      </w:r>
    </w:p>
    <w:p w14:paraId="7E0DF0CF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</w:p>
    <w:p w14:paraId="77DC32ED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</w:p>
    <w:p w14:paraId="559AA682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 xml:space="preserve">Ақша-кредит саясатының ағымдағы міндеттерін орындау мақсатында және қор </w:t>
      </w:r>
      <w:r w:rsidRPr="00FF0C5A">
        <w:rPr>
          <w:szCs w:val="20"/>
          <w:lang w:eastAsia="ru-RU"/>
        </w:rPr>
        <w:t xml:space="preserve">мен валюта </w:t>
      </w:r>
      <w:r w:rsidRPr="00FF0C5A">
        <w:rPr>
          <w:szCs w:val="20"/>
          <w:lang w:val="kk-KZ" w:eastAsia="ru-RU"/>
        </w:rPr>
        <w:t>нарығындағы ахуалды ескере отырып</w:t>
      </w:r>
      <w:r w:rsidRPr="00FF0C5A">
        <w:rPr>
          <w:szCs w:val="20"/>
          <w:lang w:eastAsia="ru-RU"/>
        </w:rPr>
        <w:t xml:space="preserve">, ҚР Ұлттық Банкінің </w:t>
      </w:r>
      <w:r w:rsidRPr="00FF0C5A">
        <w:rPr>
          <w:b/>
          <w:szCs w:val="20"/>
          <w:u w:val="single"/>
          <w:lang w:eastAsia="ru-RU"/>
        </w:rPr>
        <w:t>13.11.2014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жылғы</w:t>
      </w:r>
      <w:r w:rsidRPr="00FF0C5A">
        <w:rPr>
          <w:szCs w:val="20"/>
          <w:lang w:eastAsia="ru-RU"/>
        </w:rPr>
        <w:t xml:space="preserve"> № </w:t>
      </w:r>
      <w:r w:rsidRPr="00FF0C5A">
        <w:rPr>
          <w:b/>
          <w:szCs w:val="20"/>
          <w:u w:val="single"/>
          <w:lang w:eastAsia="ru-RU"/>
        </w:rPr>
        <w:t>KZT20141113001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1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 xml:space="preserve">күн операциялар мерзімімен </w:t>
      </w:r>
      <w:r w:rsidRPr="00FF0C5A">
        <w:rPr>
          <w:szCs w:val="20"/>
          <w:lang w:eastAsia="ru-RU"/>
        </w:rPr>
        <w:t xml:space="preserve">бағалы </w:t>
      </w:r>
      <w:r w:rsidRPr="00FF0C5A">
        <w:rPr>
          <w:szCs w:val="20"/>
          <w:lang w:val="kk-KZ" w:eastAsia="ru-RU"/>
        </w:rPr>
        <w:t>қағаздарды кері сатумен сатып алу</w:t>
      </w:r>
      <w:r w:rsidRPr="00FF0C5A">
        <w:rPr>
          <w:szCs w:val="20"/>
          <w:lang w:eastAsia="ru-RU"/>
        </w:rPr>
        <w:t xml:space="preserve"> бойынша </w:t>
      </w:r>
      <w:r w:rsidRPr="00FF0C5A">
        <w:rPr>
          <w:szCs w:val="20"/>
          <w:lang w:val="kk-KZ" w:eastAsia="ru-RU"/>
        </w:rPr>
        <w:t>аукционының</w:t>
      </w:r>
      <w:r w:rsidRPr="00FF0C5A">
        <w:rPr>
          <w:szCs w:val="20"/>
          <w:lang w:eastAsia="ru-RU"/>
        </w:rPr>
        <w:t xml:space="preserve"> бағалы </w:t>
      </w:r>
      <w:r w:rsidRPr="00FF0C5A">
        <w:rPr>
          <w:szCs w:val="20"/>
          <w:lang w:val="kk-KZ" w:eastAsia="ru-RU"/>
        </w:rPr>
        <w:t xml:space="preserve">қағаздар көлемі </w:t>
      </w:r>
      <w:r w:rsidRPr="00FF0C5A">
        <w:rPr>
          <w:szCs w:val="20"/>
          <w:u w:val="single"/>
          <w:lang w:eastAsia="ru-RU"/>
        </w:rPr>
        <w:t>8 154 987 091.30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теңге сомасында орташа алынған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2.3525</w:t>
      </w:r>
      <w:r w:rsidRPr="00FF0C5A">
        <w:rPr>
          <w:szCs w:val="20"/>
          <w:lang w:eastAsia="ru-RU"/>
        </w:rPr>
        <w:t xml:space="preserve"> %, </w:t>
      </w:r>
      <w:r w:rsidRPr="00FF0C5A">
        <w:rPr>
          <w:szCs w:val="20"/>
          <w:lang w:val="kk-KZ" w:eastAsia="ru-RU"/>
        </w:rPr>
        <w:t>мөлшерлемесімен бекітілсін</w:t>
      </w:r>
    </w:p>
    <w:p w14:paraId="28F29F2C" w14:textId="77777777" w:rsidR="00C360EE" w:rsidRPr="00FF0C5A" w:rsidRDefault="00C360EE" w:rsidP="00C360EE">
      <w:pPr>
        <w:spacing w:line="360" w:lineRule="auto"/>
        <w:ind w:firstLine="702"/>
        <w:rPr>
          <w:b/>
          <w:bCs/>
          <w:szCs w:val="20"/>
          <w:lang w:eastAsia="ru-RU"/>
        </w:rPr>
      </w:pPr>
    </w:p>
    <w:p w14:paraId="7ED11B92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</w:p>
    <w:p w14:paraId="371B9FE8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МОжАБД басшысы</w:t>
      </w:r>
    </w:p>
    <w:p w14:paraId="39D26877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57FE6742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55CC3A7F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rPr>
          <w:b/>
          <w:lang w:val="kk-KZ"/>
        </w:rPr>
        <w:br w:type="page"/>
      </w:r>
      <w:r w:rsidRPr="00FF0C5A">
        <w:rPr>
          <w:b/>
        </w:rPr>
        <w:t>Результаты проведения аукциона Национального Банка РК по размещению краткосрочных нот НБ РК (</w:t>
      </w:r>
      <w:r w:rsidRPr="00FF0C5A">
        <w:rPr>
          <w:b/>
          <w:lang w:val="kk-KZ"/>
        </w:rPr>
        <w:t>веб-портал НБ РК</w:t>
      </w:r>
      <w:r w:rsidRPr="00FF0C5A">
        <w:rPr>
          <w:b/>
        </w:rPr>
        <w:t>).</w:t>
      </w:r>
    </w:p>
    <w:p w14:paraId="16ED0D14" w14:textId="77777777" w:rsidR="00C360EE" w:rsidRPr="00FF0C5A" w:rsidRDefault="00C360EE" w:rsidP="00C360EE">
      <w:pPr>
        <w:ind w:left="720" w:firstLine="0"/>
        <w:jc w:val="left"/>
        <w:rPr>
          <w:b/>
        </w:rPr>
      </w:pPr>
    </w:p>
    <w:p w14:paraId="1F1B842C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  <w:r w:rsidRPr="00FF0C5A">
        <w:rPr>
          <w:sz w:val="28"/>
          <w:szCs w:val="20"/>
          <w:lang w:eastAsia="ru-RU"/>
        </w:rPr>
        <w:t>ҚАЗАҚСТАН РЕСПУБЛИКАСЫНЫҢ ҰЛТТЫҚ БАНКІ</w:t>
      </w:r>
    </w:p>
    <w:p w14:paraId="7DAA3F88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0754436A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46AAE87D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25A5D8FB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6681D94B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1E79F05C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ҚР ҰЛТТЫҚ БАНКІНІҢ</w:t>
      </w:r>
    </w:p>
    <w:p w14:paraId="4706B24B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ҚРҰБ ҚЫСҚА МЕРЗІМДІ НОТТАРЫН ОРНАЛАСТЫРУ БОЙЫНША</w:t>
      </w:r>
    </w:p>
    <w:p w14:paraId="66F2BBEA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u w:val="single"/>
          <w:lang w:eastAsia="ru-RU"/>
        </w:rPr>
        <w:t xml:space="preserve">19.11.2014 ж. </w:t>
      </w:r>
      <w:r w:rsidRPr="00FF0C5A">
        <w:rPr>
          <w:b/>
          <w:bCs/>
          <w:szCs w:val="20"/>
          <w:lang w:eastAsia="ru-RU"/>
        </w:rPr>
        <w:t xml:space="preserve">ҰСН </w:t>
      </w:r>
      <w:r w:rsidRPr="00FF0C5A">
        <w:rPr>
          <w:b/>
          <w:bCs/>
          <w:szCs w:val="20"/>
          <w:u w:val="single"/>
          <w:lang w:eastAsia="ru-RU"/>
        </w:rPr>
        <w:t>KZW1KD915025</w:t>
      </w:r>
      <w:r w:rsidRPr="00FF0C5A">
        <w:rPr>
          <w:b/>
          <w:bCs/>
          <w:szCs w:val="20"/>
          <w:lang w:eastAsia="ru-RU"/>
        </w:rPr>
        <w:t xml:space="preserve"> АУКЦИОНЫН</w:t>
      </w:r>
    </w:p>
    <w:p w14:paraId="091FE397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ӨТКІЗУ НӘТИЖЕЛЕРІ ТУРАЛЫ</w:t>
      </w:r>
    </w:p>
    <w:p w14:paraId="276ADAB1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ХАБАРЛАМА</w:t>
      </w:r>
    </w:p>
    <w:p w14:paraId="4954930A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</w:p>
    <w:p w14:paraId="4C99BF33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</w:p>
    <w:p w14:paraId="4148D5D4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Ақша-кредит саясатының ағымдағы міндеттерін орындау мақсатында және ақша нарығындағы ахуалды ескере отырып</w:t>
      </w:r>
      <w:r w:rsidRPr="00FF0C5A">
        <w:rPr>
          <w:szCs w:val="20"/>
          <w:lang w:eastAsia="ru-RU"/>
        </w:rPr>
        <w:t xml:space="preserve"> ҚР Ұлттық Банкінің </w:t>
      </w:r>
      <w:r w:rsidRPr="00FF0C5A">
        <w:rPr>
          <w:szCs w:val="20"/>
          <w:u w:val="single"/>
          <w:lang w:eastAsia="ru-RU"/>
        </w:rPr>
        <w:t>19.11.2014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жылғы</w:t>
      </w:r>
      <w:r w:rsidRPr="00FF0C5A">
        <w:rPr>
          <w:szCs w:val="20"/>
          <w:lang w:eastAsia="ru-RU"/>
        </w:rPr>
        <w:t xml:space="preserve"> ҰСН </w:t>
      </w:r>
      <w:r w:rsidRPr="00FF0C5A">
        <w:rPr>
          <w:szCs w:val="20"/>
          <w:u w:val="single"/>
          <w:lang w:eastAsia="ru-RU"/>
        </w:rPr>
        <w:t>KZW1KD915025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91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күн айналыс мерзімімен қысқа мерзімді ноттары аукционының көлемі дисконтталған құны</w:t>
      </w:r>
      <w:r w:rsidRPr="00FF0C5A">
        <w:rPr>
          <w:szCs w:val="20"/>
          <w:lang w:eastAsia="ru-RU"/>
        </w:rPr>
        <w:t xml:space="preserve"> бойынша </w:t>
      </w:r>
      <w:r w:rsidRPr="00FF0C5A">
        <w:rPr>
          <w:szCs w:val="20"/>
          <w:u w:val="single"/>
          <w:lang w:eastAsia="ru-RU"/>
        </w:rPr>
        <w:t>11 847 616 000.00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 xml:space="preserve">теңге сомасында орташа алынған жылдық </w:t>
      </w:r>
      <w:r w:rsidRPr="00FF0C5A">
        <w:rPr>
          <w:szCs w:val="20"/>
          <w:u w:val="single"/>
          <w:lang w:eastAsia="ru-RU"/>
        </w:rPr>
        <w:t>2.58</w:t>
      </w:r>
      <w:r w:rsidRPr="00FF0C5A">
        <w:rPr>
          <w:szCs w:val="20"/>
          <w:lang w:eastAsia="ru-RU"/>
        </w:rPr>
        <w:t xml:space="preserve">% </w:t>
      </w:r>
      <w:r w:rsidRPr="00FF0C5A">
        <w:rPr>
          <w:szCs w:val="20"/>
          <w:lang w:val="kk-KZ" w:eastAsia="ru-RU"/>
        </w:rPr>
        <w:t>кірістілігімен бекітілсін</w:t>
      </w:r>
      <w:r w:rsidRPr="00FF0C5A">
        <w:rPr>
          <w:szCs w:val="20"/>
          <w:lang w:eastAsia="ru-RU"/>
        </w:rPr>
        <w:t>.</w:t>
      </w:r>
    </w:p>
    <w:p w14:paraId="223FF8BD" w14:textId="77777777" w:rsidR="00C360EE" w:rsidRPr="00FF0C5A" w:rsidRDefault="00C360EE" w:rsidP="00C360EE">
      <w:pPr>
        <w:spacing w:line="360" w:lineRule="auto"/>
        <w:ind w:firstLine="702"/>
        <w:rPr>
          <w:b/>
          <w:bCs/>
          <w:szCs w:val="20"/>
          <w:lang w:eastAsia="ru-RU"/>
        </w:rPr>
      </w:pPr>
    </w:p>
    <w:p w14:paraId="0B363285" w14:textId="77777777" w:rsidR="00C360EE" w:rsidRPr="00FF0C5A" w:rsidRDefault="00C360EE" w:rsidP="00C360EE">
      <w:pPr>
        <w:spacing w:line="360" w:lineRule="auto"/>
        <w:ind w:firstLine="702"/>
        <w:rPr>
          <w:szCs w:val="20"/>
          <w:lang w:eastAsia="ru-RU"/>
        </w:rPr>
      </w:pPr>
    </w:p>
    <w:p w14:paraId="393CD336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МОжАБД басшысы</w:t>
      </w:r>
    </w:p>
    <w:p w14:paraId="6D7F8F9D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 </w:t>
      </w:r>
    </w:p>
    <w:p w14:paraId="51B5616F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3667D2A4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rPr>
          <w:b/>
          <w:lang w:val="kk-KZ"/>
        </w:rPr>
        <w:br w:type="page"/>
      </w:r>
      <w:r w:rsidRPr="00FF0C5A">
        <w:rPr>
          <w:b/>
        </w:rPr>
        <w:t>Уведомление об удовлетворенном объеме заявок по аукциону Национального Банка РК по покупке ценных бумаг с обратной продажей (</w:t>
      </w:r>
      <w:r w:rsidRPr="00FF0C5A">
        <w:rPr>
          <w:b/>
          <w:lang w:val="kk-KZ"/>
        </w:rPr>
        <w:t>веб-портал НБ РК</w:t>
      </w:r>
      <w:r w:rsidRPr="00FF0C5A">
        <w:rPr>
          <w:b/>
        </w:rPr>
        <w:t>)</w:t>
      </w:r>
    </w:p>
    <w:p w14:paraId="4808A5F5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</w:p>
    <w:p w14:paraId="0ED393AE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  <w:r w:rsidRPr="00FF0C5A">
        <w:rPr>
          <w:sz w:val="28"/>
          <w:szCs w:val="20"/>
          <w:lang w:val="kk-KZ" w:eastAsia="ru-RU"/>
        </w:rPr>
        <w:t xml:space="preserve">Қазақстан Республикасының </w:t>
      </w:r>
      <w:r w:rsidRPr="00FF0C5A">
        <w:rPr>
          <w:sz w:val="28"/>
          <w:szCs w:val="20"/>
          <w:lang w:eastAsia="ru-RU"/>
        </w:rPr>
        <w:t>Ұлттық Банкі</w:t>
      </w:r>
    </w:p>
    <w:p w14:paraId="65D52E5C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</w:p>
    <w:p w14:paraId="3E606972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</w:p>
    <w:p w14:paraId="13BA1515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</w:p>
    <w:p w14:paraId="64C771DC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val="kk-KZ" w:eastAsia="ru-RU"/>
        </w:rPr>
        <w:t>Аукционға қатысушы</w:t>
      </w:r>
    </w:p>
    <w:p w14:paraId="5267FDB5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_________________</w:t>
      </w:r>
    </w:p>
    <w:p w14:paraId="7A7CDB19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</w:p>
    <w:p w14:paraId="22EE3FD3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</w:p>
    <w:p w14:paraId="2913514E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ҚР Ұлттық Банкінің бағалы </w:t>
      </w:r>
      <w:r w:rsidRPr="00FF0C5A">
        <w:rPr>
          <w:szCs w:val="20"/>
          <w:lang w:val="kk-KZ" w:eastAsia="ru-RU"/>
        </w:rPr>
        <w:t xml:space="preserve">қағаздарды кері сатумен сатып алу жөніндегі </w:t>
      </w:r>
    </w:p>
    <w:p w14:paraId="6522D408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u w:val="single"/>
          <w:lang w:eastAsia="ru-RU"/>
        </w:rPr>
        <w:t>13.11.2014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жылғы</w:t>
      </w:r>
      <w:r w:rsidRPr="00FF0C5A">
        <w:rPr>
          <w:szCs w:val="20"/>
          <w:lang w:eastAsia="ru-RU"/>
        </w:rPr>
        <w:t xml:space="preserve"> № </w:t>
      </w:r>
      <w:r w:rsidRPr="00FF0C5A">
        <w:rPr>
          <w:szCs w:val="20"/>
          <w:u w:val="single"/>
          <w:lang w:eastAsia="ru-RU"/>
        </w:rPr>
        <w:t>KZT20141113001</w:t>
      </w:r>
      <w:r w:rsidRPr="00FF0C5A">
        <w:rPr>
          <w:szCs w:val="20"/>
          <w:lang w:eastAsia="ru-RU"/>
        </w:rPr>
        <w:t xml:space="preserve"> аукционы бойынша </w:t>
      </w:r>
      <w:r w:rsidRPr="00FF0C5A">
        <w:rPr>
          <w:szCs w:val="20"/>
          <w:lang w:val="kk-KZ" w:eastAsia="ru-RU"/>
        </w:rPr>
        <w:t>қанағаттандырылған өтінімдердің көлемі туралы хабарлама</w:t>
      </w:r>
    </w:p>
    <w:p w14:paraId="042D27AD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5357D97C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6C3F4861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 xml:space="preserve">Қазақстан Республикасының </w:t>
      </w:r>
      <w:r w:rsidRPr="00FF0C5A">
        <w:rPr>
          <w:szCs w:val="20"/>
          <w:lang w:eastAsia="ru-RU"/>
        </w:rPr>
        <w:t xml:space="preserve">Ұлттық Банкі осы </w:t>
      </w:r>
      <w:r w:rsidRPr="00FF0C5A">
        <w:rPr>
          <w:szCs w:val="20"/>
          <w:lang w:val="kk-KZ" w:eastAsia="ru-RU"/>
        </w:rPr>
        <w:t>арқылы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Сіздің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13.11.2014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жылғы</w:t>
      </w:r>
      <w:r w:rsidRPr="00FF0C5A">
        <w:rPr>
          <w:szCs w:val="20"/>
          <w:lang w:eastAsia="ru-RU"/>
        </w:rPr>
        <w:t xml:space="preserve"> № </w:t>
      </w:r>
      <w:r w:rsidRPr="00FF0C5A">
        <w:rPr>
          <w:szCs w:val="20"/>
          <w:u w:val="single"/>
          <w:lang w:eastAsia="ru-RU"/>
        </w:rPr>
        <w:t>KZT20141113001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аукционға қатысуға берілген мынадай өтінімдеріңіз қанағаттандырылғандығын хабарлайды</w:t>
      </w:r>
      <w:r w:rsidRPr="00FF0C5A">
        <w:rPr>
          <w:szCs w:val="20"/>
          <w:lang w:eastAsia="ru-RU"/>
        </w:rPr>
        <w:t>:</w:t>
      </w:r>
    </w:p>
    <w:p w14:paraId="52C8A560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 xml:space="preserve">Аукционның орташа сараланған мөлшерлемесі </w:t>
      </w:r>
      <w:r w:rsidRPr="00FF0C5A">
        <w:rPr>
          <w:szCs w:val="20"/>
          <w:u w:val="single"/>
          <w:lang w:eastAsia="ru-RU"/>
        </w:rPr>
        <w:t>2.3525</w:t>
      </w:r>
      <w:r w:rsidRPr="00FF0C5A">
        <w:rPr>
          <w:szCs w:val="20"/>
          <w:lang w:eastAsia="ru-RU"/>
        </w:rPr>
        <w:t xml:space="preserve"> %.</w:t>
      </w:r>
    </w:p>
    <w:p w14:paraId="767D42B1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 xml:space="preserve">Аукционның жабылу күні </w:t>
      </w:r>
      <w:r w:rsidRPr="00FF0C5A">
        <w:rPr>
          <w:szCs w:val="20"/>
          <w:u w:val="single"/>
          <w:lang w:eastAsia="ru-RU"/>
        </w:rPr>
        <w:t>14.11.2014</w:t>
      </w:r>
      <w:r w:rsidRPr="00FF0C5A">
        <w:rPr>
          <w:szCs w:val="20"/>
          <w:lang w:eastAsia="ru-RU"/>
        </w:rPr>
        <w:t>.</w:t>
      </w:r>
    </w:p>
    <w:p w14:paraId="3E7472F1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 xml:space="preserve">Қанағаттандырылған өтінімдердің жалпы көлемі </w:t>
      </w:r>
      <w:r w:rsidRPr="00FF0C5A">
        <w:rPr>
          <w:szCs w:val="20"/>
          <w:u w:val="single"/>
          <w:lang w:eastAsia="ru-RU"/>
        </w:rPr>
        <w:t>4,781,594,791.30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теңге</w:t>
      </w:r>
      <w:r w:rsidRPr="00FF0C5A">
        <w:rPr>
          <w:szCs w:val="20"/>
          <w:lang w:eastAsia="ru-RU"/>
        </w:rPr>
        <w:t>.</w:t>
      </w:r>
    </w:p>
    <w:p w14:paraId="146A5E19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654"/>
        <w:gridCol w:w="1653"/>
        <w:gridCol w:w="1347"/>
        <w:gridCol w:w="952"/>
        <w:gridCol w:w="1620"/>
        <w:gridCol w:w="1020"/>
        <w:gridCol w:w="1560"/>
        <w:gridCol w:w="1088"/>
      </w:tblGrid>
      <w:tr w:rsidR="00C360EE" w:rsidRPr="00FF0C5A" w14:paraId="24681D96" w14:textId="77777777" w:rsidTr="00C360EE">
        <w:tc>
          <w:tcPr>
            <w:tcW w:w="654" w:type="dxa"/>
          </w:tcPr>
          <w:p w14:paraId="4FA890B1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Өтінім</w:t>
            </w:r>
            <w:r w:rsidRPr="00FF0C5A">
              <w:rPr>
                <w:sz w:val="20"/>
                <w:szCs w:val="20"/>
                <w:lang w:eastAsia="ru-RU"/>
              </w:rPr>
              <w:t xml:space="preserve"> №</w:t>
            </w:r>
          </w:p>
        </w:tc>
        <w:tc>
          <w:tcPr>
            <w:tcW w:w="1653" w:type="dxa"/>
          </w:tcPr>
          <w:p w14:paraId="10C3A534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ҰСН</w:t>
            </w:r>
          </w:p>
        </w:tc>
        <w:tc>
          <w:tcPr>
            <w:tcW w:w="1347" w:type="dxa"/>
          </w:tcPr>
          <w:p w14:paraId="3CA579A2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Номиналдық көлемі</w:t>
            </w:r>
          </w:p>
        </w:tc>
        <w:tc>
          <w:tcPr>
            <w:tcW w:w="952" w:type="dxa"/>
          </w:tcPr>
          <w:p w14:paraId="3338091B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Ашылым бағасы</w:t>
            </w:r>
          </w:p>
        </w:tc>
        <w:tc>
          <w:tcPr>
            <w:tcW w:w="1620" w:type="dxa"/>
          </w:tcPr>
          <w:p w14:paraId="07C20EB4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Ашылым көлемі</w:t>
            </w:r>
          </w:p>
        </w:tc>
        <w:tc>
          <w:tcPr>
            <w:tcW w:w="1020" w:type="dxa"/>
          </w:tcPr>
          <w:p w14:paraId="3ABAC437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Жабылым бағасы</w:t>
            </w:r>
          </w:p>
        </w:tc>
        <w:tc>
          <w:tcPr>
            <w:tcW w:w="1560" w:type="dxa"/>
          </w:tcPr>
          <w:p w14:paraId="2A064DFE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Жабылым көлемі</w:t>
            </w:r>
          </w:p>
        </w:tc>
        <w:tc>
          <w:tcPr>
            <w:tcW w:w="1088" w:type="dxa"/>
          </w:tcPr>
          <w:p w14:paraId="4EEAE536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Пайыздық мөлшері</w:t>
            </w:r>
          </w:p>
        </w:tc>
      </w:tr>
      <w:tr w:rsidR="00C360EE" w:rsidRPr="00FF0C5A" w14:paraId="1BA663A5" w14:textId="77777777" w:rsidTr="00C360EE">
        <w:tc>
          <w:tcPr>
            <w:tcW w:w="654" w:type="dxa"/>
          </w:tcPr>
          <w:p w14:paraId="4943DC9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3" w:type="dxa"/>
          </w:tcPr>
          <w:p w14:paraId="4B7218D8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KZKDKY070057</w:t>
            </w:r>
          </w:p>
        </w:tc>
        <w:tc>
          <w:tcPr>
            <w:tcW w:w="1347" w:type="dxa"/>
          </w:tcPr>
          <w:p w14:paraId="732FF2B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950,800</w:t>
            </w:r>
          </w:p>
        </w:tc>
        <w:tc>
          <w:tcPr>
            <w:tcW w:w="952" w:type="dxa"/>
          </w:tcPr>
          <w:p w14:paraId="117ED43C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946.3000</w:t>
            </w:r>
          </w:p>
        </w:tc>
        <w:tc>
          <w:tcPr>
            <w:tcW w:w="1620" w:type="dxa"/>
          </w:tcPr>
          <w:p w14:paraId="49A0CA8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899,931.30</w:t>
            </w:r>
          </w:p>
        </w:tc>
        <w:tc>
          <w:tcPr>
            <w:tcW w:w="1020" w:type="dxa"/>
          </w:tcPr>
          <w:p w14:paraId="38876B6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946.3544</w:t>
            </w:r>
          </w:p>
        </w:tc>
        <w:tc>
          <w:tcPr>
            <w:tcW w:w="1560" w:type="dxa"/>
          </w:tcPr>
          <w:p w14:paraId="3E2F07C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899,983.03</w:t>
            </w:r>
          </w:p>
        </w:tc>
        <w:tc>
          <w:tcPr>
            <w:tcW w:w="1088" w:type="dxa"/>
          </w:tcPr>
          <w:p w14:paraId="2D4A6F8E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2.1000</w:t>
            </w:r>
          </w:p>
        </w:tc>
      </w:tr>
      <w:tr w:rsidR="00C360EE" w:rsidRPr="00FF0C5A" w14:paraId="3AA1FB7B" w14:textId="77777777" w:rsidTr="00C360EE">
        <w:tc>
          <w:tcPr>
            <w:tcW w:w="654" w:type="dxa"/>
          </w:tcPr>
          <w:p w14:paraId="5949683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53" w:type="dxa"/>
          </w:tcPr>
          <w:p w14:paraId="7030C7F2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KZKDKY090063</w:t>
            </w:r>
          </w:p>
        </w:tc>
        <w:tc>
          <w:tcPr>
            <w:tcW w:w="1347" w:type="dxa"/>
          </w:tcPr>
          <w:p w14:paraId="1A737C5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1,050,000,000</w:t>
            </w:r>
          </w:p>
        </w:tc>
        <w:tc>
          <w:tcPr>
            <w:tcW w:w="952" w:type="dxa"/>
          </w:tcPr>
          <w:p w14:paraId="5B74C40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848.4700</w:t>
            </w:r>
          </w:p>
        </w:tc>
        <w:tc>
          <w:tcPr>
            <w:tcW w:w="1620" w:type="dxa"/>
          </w:tcPr>
          <w:p w14:paraId="29913EE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890,893,500.00</w:t>
            </w:r>
          </w:p>
        </w:tc>
        <w:tc>
          <w:tcPr>
            <w:tcW w:w="1020" w:type="dxa"/>
          </w:tcPr>
          <w:p w14:paraId="4425D44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848.5188</w:t>
            </w:r>
          </w:p>
        </w:tc>
        <w:tc>
          <w:tcPr>
            <w:tcW w:w="1560" w:type="dxa"/>
          </w:tcPr>
          <w:p w14:paraId="7A4E0E9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890,944,740.00</w:t>
            </w:r>
          </w:p>
        </w:tc>
        <w:tc>
          <w:tcPr>
            <w:tcW w:w="1088" w:type="dxa"/>
          </w:tcPr>
          <w:p w14:paraId="1F91E24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2.1000</w:t>
            </w:r>
          </w:p>
        </w:tc>
      </w:tr>
      <w:tr w:rsidR="00C360EE" w:rsidRPr="00FF0C5A" w14:paraId="7124BD47" w14:textId="77777777" w:rsidTr="00C360EE">
        <w:tc>
          <w:tcPr>
            <w:tcW w:w="654" w:type="dxa"/>
          </w:tcPr>
          <w:p w14:paraId="7339810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53" w:type="dxa"/>
          </w:tcPr>
          <w:p w14:paraId="001830EE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KZKDKY080049</w:t>
            </w:r>
          </w:p>
        </w:tc>
        <w:tc>
          <w:tcPr>
            <w:tcW w:w="1347" w:type="dxa"/>
          </w:tcPr>
          <w:p w14:paraId="3B19DB4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1,260,000,000</w:t>
            </w:r>
          </w:p>
        </w:tc>
        <w:tc>
          <w:tcPr>
            <w:tcW w:w="952" w:type="dxa"/>
          </w:tcPr>
          <w:p w14:paraId="69FDEAD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943.7610</w:t>
            </w:r>
          </w:p>
        </w:tc>
        <w:tc>
          <w:tcPr>
            <w:tcW w:w="1620" w:type="dxa"/>
          </w:tcPr>
          <w:p w14:paraId="4D271C7C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1,189,138,860.00</w:t>
            </w:r>
          </w:p>
        </w:tc>
        <w:tc>
          <w:tcPr>
            <w:tcW w:w="1020" w:type="dxa"/>
          </w:tcPr>
          <w:p w14:paraId="707CADD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943.8218</w:t>
            </w:r>
          </w:p>
        </w:tc>
        <w:tc>
          <w:tcPr>
            <w:tcW w:w="1560" w:type="dxa"/>
          </w:tcPr>
          <w:p w14:paraId="7A26076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1,189,215,468.00</w:t>
            </w:r>
          </w:p>
        </w:tc>
        <w:tc>
          <w:tcPr>
            <w:tcW w:w="1088" w:type="dxa"/>
          </w:tcPr>
          <w:p w14:paraId="1FF7668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2.3525</w:t>
            </w:r>
          </w:p>
        </w:tc>
      </w:tr>
      <w:tr w:rsidR="00C360EE" w:rsidRPr="00FF0C5A" w14:paraId="252021E3" w14:textId="77777777" w:rsidTr="00C360EE">
        <w:tc>
          <w:tcPr>
            <w:tcW w:w="654" w:type="dxa"/>
          </w:tcPr>
          <w:p w14:paraId="297E392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53" w:type="dxa"/>
          </w:tcPr>
          <w:p w14:paraId="6A62E6BA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KZKDKY060066</w:t>
            </w:r>
          </w:p>
        </w:tc>
        <w:tc>
          <w:tcPr>
            <w:tcW w:w="1347" w:type="dxa"/>
          </w:tcPr>
          <w:p w14:paraId="6F3A66C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1,850,000,000</w:t>
            </w:r>
          </w:p>
        </w:tc>
        <w:tc>
          <w:tcPr>
            <w:tcW w:w="952" w:type="dxa"/>
          </w:tcPr>
          <w:p w14:paraId="2E86C2A1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915.0500</w:t>
            </w:r>
          </w:p>
        </w:tc>
        <w:tc>
          <w:tcPr>
            <w:tcW w:w="1620" w:type="dxa"/>
          </w:tcPr>
          <w:p w14:paraId="02E5739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1,692,842,500.00</w:t>
            </w:r>
          </w:p>
        </w:tc>
        <w:tc>
          <w:tcPr>
            <w:tcW w:w="1020" w:type="dxa"/>
          </w:tcPr>
          <w:p w14:paraId="378FCD7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915.1102</w:t>
            </w:r>
          </w:p>
        </w:tc>
        <w:tc>
          <w:tcPr>
            <w:tcW w:w="1560" w:type="dxa"/>
          </w:tcPr>
          <w:p w14:paraId="22CAC3E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1,692,953,870.00</w:t>
            </w:r>
          </w:p>
        </w:tc>
        <w:tc>
          <w:tcPr>
            <w:tcW w:w="1088" w:type="dxa"/>
          </w:tcPr>
          <w:p w14:paraId="57CB163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2.4000</w:t>
            </w:r>
          </w:p>
        </w:tc>
      </w:tr>
      <w:tr w:rsidR="00C360EE" w:rsidRPr="00FF0C5A" w14:paraId="550EF868" w14:textId="77777777" w:rsidTr="00C360EE">
        <w:tc>
          <w:tcPr>
            <w:tcW w:w="654" w:type="dxa"/>
          </w:tcPr>
          <w:p w14:paraId="5CC0B62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53" w:type="dxa"/>
          </w:tcPr>
          <w:p w14:paraId="68185127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KZKDKY090014</w:t>
            </w:r>
          </w:p>
        </w:tc>
        <w:tc>
          <w:tcPr>
            <w:tcW w:w="1347" w:type="dxa"/>
          </w:tcPr>
          <w:p w14:paraId="07EE295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1,100,000,000</w:t>
            </w:r>
          </w:p>
        </w:tc>
        <w:tc>
          <w:tcPr>
            <w:tcW w:w="952" w:type="dxa"/>
          </w:tcPr>
          <w:p w14:paraId="56B50F8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916.2000</w:t>
            </w:r>
          </w:p>
        </w:tc>
        <w:tc>
          <w:tcPr>
            <w:tcW w:w="1620" w:type="dxa"/>
          </w:tcPr>
          <w:p w14:paraId="7B22745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1,007,820,000.00</w:t>
            </w:r>
          </w:p>
        </w:tc>
        <w:tc>
          <w:tcPr>
            <w:tcW w:w="1020" w:type="dxa"/>
          </w:tcPr>
          <w:p w14:paraId="73D6A29E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916.2628</w:t>
            </w:r>
          </w:p>
        </w:tc>
        <w:tc>
          <w:tcPr>
            <w:tcW w:w="1560" w:type="dxa"/>
          </w:tcPr>
          <w:p w14:paraId="0C29866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1,007,889,080.00</w:t>
            </w:r>
          </w:p>
        </w:tc>
        <w:tc>
          <w:tcPr>
            <w:tcW w:w="1088" w:type="dxa"/>
          </w:tcPr>
          <w:p w14:paraId="3015F2C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2.5000</w:t>
            </w:r>
          </w:p>
        </w:tc>
      </w:tr>
      <w:tr w:rsidR="00C360EE" w:rsidRPr="00FF0C5A" w14:paraId="0F795362" w14:textId="77777777" w:rsidTr="00C360EE">
        <w:tc>
          <w:tcPr>
            <w:tcW w:w="2307" w:type="dxa"/>
            <w:gridSpan w:val="2"/>
          </w:tcPr>
          <w:p w14:paraId="3A5C9841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Жиынтығы</w:t>
            </w:r>
          </w:p>
        </w:tc>
        <w:tc>
          <w:tcPr>
            <w:tcW w:w="1347" w:type="dxa"/>
          </w:tcPr>
          <w:p w14:paraId="0D49D3B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5,260,950,800</w:t>
            </w:r>
          </w:p>
        </w:tc>
        <w:tc>
          <w:tcPr>
            <w:tcW w:w="952" w:type="dxa"/>
          </w:tcPr>
          <w:p w14:paraId="644C3F7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</w:tcPr>
          <w:p w14:paraId="5C2AA6B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4,781,594,791.30</w:t>
            </w:r>
          </w:p>
        </w:tc>
        <w:tc>
          <w:tcPr>
            <w:tcW w:w="1020" w:type="dxa"/>
          </w:tcPr>
          <w:p w14:paraId="6B4AC46C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14:paraId="2E5E4C6F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4,781,903,141.03</w:t>
            </w:r>
          </w:p>
        </w:tc>
        <w:tc>
          <w:tcPr>
            <w:tcW w:w="1088" w:type="dxa"/>
          </w:tcPr>
          <w:p w14:paraId="72A7190F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</w:tbl>
    <w:p w14:paraId="3C807EB0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28890699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МОжАБД басшысы</w:t>
      </w:r>
    </w:p>
    <w:p w14:paraId="2BCEDB33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39BBEF2C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21.11.2014</w:t>
      </w:r>
    </w:p>
    <w:p w14:paraId="79D334EF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rPr>
          <w:b/>
        </w:rPr>
        <w:br w:type="page"/>
        <w:t>Уведомление об удовлетворенном объеме заявок по аукциону Национального Банка РК по размещению краткосрочных нот НБ РК (</w:t>
      </w:r>
      <w:r w:rsidRPr="00FF0C5A">
        <w:rPr>
          <w:b/>
          <w:lang w:val="kk-KZ"/>
        </w:rPr>
        <w:t>веб-портал НБ РК</w:t>
      </w:r>
      <w:r w:rsidRPr="00FF0C5A">
        <w:rPr>
          <w:b/>
        </w:rPr>
        <w:t>)</w:t>
      </w:r>
    </w:p>
    <w:p w14:paraId="36A2BFBE" w14:textId="77777777" w:rsidR="00C360EE" w:rsidRPr="00FF0C5A" w:rsidRDefault="00C360EE" w:rsidP="00C360EE">
      <w:pPr>
        <w:ind w:left="360" w:firstLine="0"/>
        <w:jc w:val="left"/>
        <w:rPr>
          <w:b/>
        </w:rPr>
      </w:pPr>
    </w:p>
    <w:p w14:paraId="1CA2ACE0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  <w:r w:rsidRPr="00FF0C5A">
        <w:rPr>
          <w:sz w:val="28"/>
          <w:szCs w:val="20"/>
          <w:lang w:val="kk-KZ" w:eastAsia="ru-RU"/>
        </w:rPr>
        <w:t>Қазақстан Республикасының</w:t>
      </w:r>
      <w:r w:rsidRPr="00FF0C5A">
        <w:rPr>
          <w:sz w:val="28"/>
          <w:szCs w:val="20"/>
          <w:lang w:eastAsia="ru-RU"/>
        </w:rPr>
        <w:t xml:space="preserve"> Ұлттық Банкі</w:t>
      </w:r>
    </w:p>
    <w:p w14:paraId="27CEC07A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</w:p>
    <w:p w14:paraId="41BADD84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</w:p>
    <w:p w14:paraId="38D0D896" w14:textId="77777777" w:rsidR="00C360EE" w:rsidRPr="00FF0C5A" w:rsidRDefault="00C360EE" w:rsidP="00C360EE">
      <w:pPr>
        <w:ind w:firstLine="0"/>
        <w:jc w:val="center"/>
        <w:rPr>
          <w:sz w:val="28"/>
          <w:szCs w:val="20"/>
          <w:lang w:eastAsia="ru-RU"/>
        </w:rPr>
      </w:pPr>
    </w:p>
    <w:p w14:paraId="3F11BED8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val="kk-KZ" w:eastAsia="ru-RU"/>
        </w:rPr>
        <w:t>Аукционға қатысушы</w:t>
      </w:r>
    </w:p>
    <w:p w14:paraId="26D341D5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>__________________</w:t>
      </w:r>
    </w:p>
    <w:p w14:paraId="1191484C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</w:p>
    <w:p w14:paraId="0D8F3CC4" w14:textId="77777777" w:rsidR="00C360EE" w:rsidRPr="00FF0C5A" w:rsidRDefault="00C360EE" w:rsidP="00C360EE">
      <w:pPr>
        <w:ind w:firstLine="0"/>
        <w:jc w:val="right"/>
        <w:rPr>
          <w:b/>
          <w:bCs/>
          <w:szCs w:val="20"/>
          <w:lang w:eastAsia="ru-RU"/>
        </w:rPr>
      </w:pPr>
    </w:p>
    <w:p w14:paraId="4B1AE4AC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ҚР Ұлттық Банкінің </w:t>
      </w:r>
      <w:r w:rsidRPr="00FF0C5A">
        <w:rPr>
          <w:szCs w:val="20"/>
          <w:lang w:val="kk-KZ" w:eastAsia="ru-RU"/>
        </w:rPr>
        <w:t>қысқа мерзімді ноттарын орналастыру жөніндегі</w:t>
      </w:r>
    </w:p>
    <w:p w14:paraId="61C38089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ҚР </w:t>
      </w:r>
      <w:r w:rsidRPr="00FF0C5A">
        <w:rPr>
          <w:szCs w:val="20"/>
          <w:lang w:val="kk-KZ" w:eastAsia="ru-RU"/>
        </w:rPr>
        <w:t>ҰБ-тың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19.11.2014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жылғы</w:t>
      </w:r>
      <w:r w:rsidRPr="00FF0C5A">
        <w:rPr>
          <w:szCs w:val="20"/>
          <w:lang w:eastAsia="ru-RU"/>
        </w:rPr>
        <w:t xml:space="preserve"> ҰСН </w:t>
      </w:r>
      <w:r w:rsidRPr="00FF0C5A">
        <w:rPr>
          <w:szCs w:val="20"/>
          <w:u w:val="single"/>
          <w:lang w:eastAsia="ru-RU"/>
        </w:rPr>
        <w:t>KZW1KD915025</w:t>
      </w:r>
      <w:r w:rsidRPr="00FF0C5A">
        <w:rPr>
          <w:szCs w:val="20"/>
          <w:lang w:eastAsia="ru-RU"/>
        </w:rPr>
        <w:t xml:space="preserve"> аукционы бойынша</w:t>
      </w:r>
    </w:p>
    <w:p w14:paraId="2426F0BF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қанағаттандырылған өтінімдердің көлемі туралы хабарлама</w:t>
      </w:r>
    </w:p>
    <w:p w14:paraId="04EE9539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4FDF6A46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48FCCC9B" w14:textId="77777777" w:rsidR="00C360EE" w:rsidRPr="00FF0C5A" w:rsidRDefault="00C360EE" w:rsidP="00C360EE">
      <w:pPr>
        <w:ind w:firstLine="0"/>
        <w:jc w:val="center"/>
        <w:rPr>
          <w:szCs w:val="20"/>
          <w:lang w:eastAsia="ru-RU"/>
        </w:rPr>
      </w:pPr>
    </w:p>
    <w:p w14:paraId="25423399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Қазақстан Республикасының</w:t>
      </w:r>
      <w:r w:rsidRPr="00FF0C5A">
        <w:rPr>
          <w:szCs w:val="20"/>
          <w:lang w:eastAsia="ru-RU"/>
        </w:rPr>
        <w:t xml:space="preserve"> Ұлттық Банкі осы </w:t>
      </w:r>
      <w:r w:rsidRPr="00FF0C5A">
        <w:rPr>
          <w:szCs w:val="20"/>
          <w:lang w:val="kk-KZ" w:eastAsia="ru-RU"/>
        </w:rPr>
        <w:t>арқылы Сіздің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19.11.2014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жылғы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KZW1KD915025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эмиссиясы</w:t>
      </w:r>
      <w:r w:rsidRPr="00FF0C5A">
        <w:rPr>
          <w:szCs w:val="20"/>
          <w:lang w:eastAsia="ru-RU"/>
        </w:rPr>
        <w:t xml:space="preserve"> бойынша </w:t>
      </w:r>
      <w:r w:rsidRPr="00FF0C5A">
        <w:rPr>
          <w:szCs w:val="20"/>
          <w:lang w:val="kk-KZ" w:eastAsia="ru-RU"/>
        </w:rPr>
        <w:t>аукционға қатысуға берілген мынадай өтінімдеріңіз қанағаттандырылғандығын хабарлайды</w:t>
      </w:r>
      <w:r w:rsidRPr="00FF0C5A">
        <w:rPr>
          <w:szCs w:val="20"/>
          <w:lang w:eastAsia="ru-RU"/>
        </w:rPr>
        <w:t>:</w:t>
      </w:r>
    </w:p>
    <w:p w14:paraId="77C22D86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Орташа сараланған баға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99.3600</w:t>
      </w:r>
      <w:r w:rsidRPr="00FF0C5A">
        <w:rPr>
          <w:szCs w:val="20"/>
          <w:lang w:eastAsia="ru-RU"/>
        </w:rPr>
        <w:t>.</w:t>
      </w:r>
    </w:p>
    <w:p w14:paraId="6F596FAD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Өтеу күні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18.02.2015</w:t>
      </w:r>
      <w:r w:rsidRPr="00FF0C5A">
        <w:rPr>
          <w:szCs w:val="20"/>
          <w:lang w:eastAsia="ru-RU"/>
        </w:rPr>
        <w:t>.</w:t>
      </w:r>
    </w:p>
    <w:p w14:paraId="551E45BE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Қанағаттандырылған өтінімдердің жалпы көлемі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u w:val="single"/>
          <w:lang w:eastAsia="ru-RU"/>
        </w:rPr>
        <w:t>7,212,440,000.00</w:t>
      </w:r>
      <w:r w:rsidRPr="00FF0C5A">
        <w:rPr>
          <w:szCs w:val="20"/>
          <w:lang w:eastAsia="ru-RU"/>
        </w:rPr>
        <w:t xml:space="preserve"> </w:t>
      </w:r>
      <w:r w:rsidRPr="00FF0C5A">
        <w:rPr>
          <w:szCs w:val="20"/>
          <w:lang w:val="kk-KZ" w:eastAsia="ru-RU"/>
        </w:rPr>
        <w:t>теңге</w:t>
      </w:r>
      <w:r w:rsidRPr="00FF0C5A">
        <w:rPr>
          <w:szCs w:val="20"/>
          <w:lang w:eastAsia="ru-RU"/>
        </w:rPr>
        <w:t>.</w:t>
      </w:r>
    </w:p>
    <w:p w14:paraId="05667AA5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774"/>
        <w:gridCol w:w="1320"/>
        <w:gridCol w:w="1320"/>
        <w:gridCol w:w="2040"/>
        <w:gridCol w:w="1320"/>
        <w:gridCol w:w="3000"/>
      </w:tblGrid>
      <w:tr w:rsidR="00C360EE" w:rsidRPr="00FF0C5A" w14:paraId="5A44EA28" w14:textId="77777777" w:rsidTr="00C360EE">
        <w:tc>
          <w:tcPr>
            <w:tcW w:w="774" w:type="dxa"/>
          </w:tcPr>
          <w:p w14:paraId="477BBFA4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Өтінім нөмірі</w:t>
            </w:r>
          </w:p>
        </w:tc>
        <w:tc>
          <w:tcPr>
            <w:tcW w:w="1320" w:type="dxa"/>
          </w:tcPr>
          <w:p w14:paraId="7173DD27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Инвестор коды</w:t>
            </w:r>
          </w:p>
        </w:tc>
        <w:tc>
          <w:tcPr>
            <w:tcW w:w="1320" w:type="dxa"/>
          </w:tcPr>
          <w:p w14:paraId="04F81490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БҚ саны</w:t>
            </w:r>
          </w:p>
        </w:tc>
        <w:tc>
          <w:tcPr>
            <w:tcW w:w="2040" w:type="dxa"/>
          </w:tcPr>
          <w:p w14:paraId="3C39814D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Номиналдық көлемі</w:t>
            </w:r>
          </w:p>
        </w:tc>
        <w:tc>
          <w:tcPr>
            <w:tcW w:w="1320" w:type="dxa"/>
          </w:tcPr>
          <w:p w14:paraId="0522282A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Бағасы</w:t>
            </w:r>
          </w:p>
        </w:tc>
        <w:tc>
          <w:tcPr>
            <w:tcW w:w="3000" w:type="dxa"/>
          </w:tcPr>
          <w:p w14:paraId="0A6B87C9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Көлемі</w:t>
            </w:r>
          </w:p>
        </w:tc>
      </w:tr>
      <w:tr w:rsidR="00C360EE" w:rsidRPr="00FF0C5A" w14:paraId="25C9B1D5" w14:textId="77777777" w:rsidTr="00C360EE">
        <w:tc>
          <w:tcPr>
            <w:tcW w:w="774" w:type="dxa"/>
          </w:tcPr>
          <w:p w14:paraId="20D7ECF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</w:tcPr>
          <w:p w14:paraId="16AA201D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00000</w:t>
            </w:r>
          </w:p>
        </w:tc>
        <w:tc>
          <w:tcPr>
            <w:tcW w:w="1320" w:type="dxa"/>
          </w:tcPr>
          <w:p w14:paraId="179EB95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15,000,000</w:t>
            </w:r>
          </w:p>
        </w:tc>
        <w:tc>
          <w:tcPr>
            <w:tcW w:w="2040" w:type="dxa"/>
          </w:tcPr>
          <w:p w14:paraId="3F3969BE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1,500,000,000</w:t>
            </w:r>
          </w:p>
        </w:tc>
        <w:tc>
          <w:tcPr>
            <w:tcW w:w="1320" w:type="dxa"/>
          </w:tcPr>
          <w:p w14:paraId="189A72C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99.56</w:t>
            </w:r>
          </w:p>
        </w:tc>
        <w:tc>
          <w:tcPr>
            <w:tcW w:w="3000" w:type="dxa"/>
          </w:tcPr>
          <w:p w14:paraId="7831B3C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1,493,400,000.00</w:t>
            </w:r>
          </w:p>
        </w:tc>
      </w:tr>
      <w:tr w:rsidR="00C360EE" w:rsidRPr="00FF0C5A" w14:paraId="1EA7836A" w14:textId="77777777" w:rsidTr="00C360EE">
        <w:tc>
          <w:tcPr>
            <w:tcW w:w="774" w:type="dxa"/>
          </w:tcPr>
          <w:p w14:paraId="45B7ED3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</w:tcPr>
          <w:p w14:paraId="3C13BFE7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00306</w:t>
            </w:r>
          </w:p>
        </w:tc>
        <w:tc>
          <w:tcPr>
            <w:tcW w:w="1320" w:type="dxa"/>
          </w:tcPr>
          <w:p w14:paraId="5CB5DCD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25,600,000</w:t>
            </w:r>
          </w:p>
        </w:tc>
        <w:tc>
          <w:tcPr>
            <w:tcW w:w="2040" w:type="dxa"/>
          </w:tcPr>
          <w:p w14:paraId="47E6928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2,560,000,000</w:t>
            </w:r>
          </w:p>
        </w:tc>
        <w:tc>
          <w:tcPr>
            <w:tcW w:w="1320" w:type="dxa"/>
          </w:tcPr>
          <w:p w14:paraId="73901E21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99.20</w:t>
            </w:r>
          </w:p>
        </w:tc>
        <w:tc>
          <w:tcPr>
            <w:tcW w:w="3000" w:type="dxa"/>
          </w:tcPr>
          <w:p w14:paraId="7AE0D71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2,539,520,000.00</w:t>
            </w:r>
          </w:p>
        </w:tc>
      </w:tr>
      <w:tr w:rsidR="00C360EE" w:rsidRPr="00FF0C5A" w14:paraId="11885C6E" w14:textId="77777777" w:rsidTr="00C360EE">
        <w:tc>
          <w:tcPr>
            <w:tcW w:w="774" w:type="dxa"/>
          </w:tcPr>
          <w:p w14:paraId="1B69441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dxa"/>
          </w:tcPr>
          <w:p w14:paraId="3064E963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00306</w:t>
            </w:r>
          </w:p>
        </w:tc>
        <w:tc>
          <w:tcPr>
            <w:tcW w:w="1320" w:type="dxa"/>
          </w:tcPr>
          <w:p w14:paraId="2A5A510F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32,000,000</w:t>
            </w:r>
          </w:p>
        </w:tc>
        <w:tc>
          <w:tcPr>
            <w:tcW w:w="2040" w:type="dxa"/>
          </w:tcPr>
          <w:p w14:paraId="65E47AF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3,200,000,000</w:t>
            </w:r>
          </w:p>
        </w:tc>
        <w:tc>
          <w:tcPr>
            <w:tcW w:w="1320" w:type="dxa"/>
          </w:tcPr>
          <w:p w14:paraId="094E8A1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99.36</w:t>
            </w:r>
          </w:p>
        </w:tc>
        <w:tc>
          <w:tcPr>
            <w:tcW w:w="3000" w:type="dxa"/>
          </w:tcPr>
          <w:p w14:paraId="2514297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3,179,520,000.00</w:t>
            </w:r>
          </w:p>
        </w:tc>
      </w:tr>
      <w:tr w:rsidR="00C360EE" w:rsidRPr="00FF0C5A" w14:paraId="6E7B1AF7" w14:textId="77777777" w:rsidTr="00C360EE">
        <w:tc>
          <w:tcPr>
            <w:tcW w:w="2094" w:type="dxa"/>
            <w:gridSpan w:val="2"/>
          </w:tcPr>
          <w:p w14:paraId="374EAE65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Жиынтығы</w:t>
            </w:r>
          </w:p>
        </w:tc>
        <w:tc>
          <w:tcPr>
            <w:tcW w:w="1320" w:type="dxa"/>
          </w:tcPr>
          <w:p w14:paraId="608528A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72,600,000</w:t>
            </w:r>
          </w:p>
        </w:tc>
        <w:tc>
          <w:tcPr>
            <w:tcW w:w="2040" w:type="dxa"/>
          </w:tcPr>
          <w:p w14:paraId="6F74EE2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7,260,000,000</w:t>
            </w:r>
          </w:p>
        </w:tc>
        <w:tc>
          <w:tcPr>
            <w:tcW w:w="1320" w:type="dxa"/>
          </w:tcPr>
          <w:p w14:paraId="73E1081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3000" w:type="dxa"/>
          </w:tcPr>
          <w:p w14:paraId="1B001D9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7,212,440,000.00</w:t>
            </w:r>
          </w:p>
        </w:tc>
      </w:tr>
    </w:tbl>
    <w:p w14:paraId="03C66707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6D6B1D3B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val="kk-KZ" w:eastAsia="ru-RU"/>
        </w:rPr>
        <w:t>МОжАБД басшысы</w:t>
      </w:r>
    </w:p>
    <w:p w14:paraId="414D4849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4CDAE911" w14:textId="77777777" w:rsidR="00C360EE" w:rsidRPr="00FF0C5A" w:rsidRDefault="00C360EE" w:rsidP="00C360EE">
      <w:pPr>
        <w:jc w:val="right"/>
      </w:pPr>
      <w:r w:rsidRPr="00FF0C5A">
        <w:rPr>
          <w:szCs w:val="20"/>
          <w:lang w:eastAsia="ru-RU"/>
        </w:rPr>
        <w:t>21.11.2014</w:t>
      </w:r>
    </w:p>
    <w:p w14:paraId="052C1522" w14:textId="77777777" w:rsidR="006739EC" w:rsidRPr="00FF0C5A" w:rsidRDefault="006739EC" w:rsidP="006739EC"/>
    <w:p w14:paraId="073378AB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br w:type="page"/>
      </w:r>
      <w:r w:rsidRPr="00FF0C5A">
        <w:rPr>
          <w:b/>
        </w:rPr>
        <w:t>Список поданных заявок от участника аукциона Национального Банка РК по размещению краткосрочных нот НБ РК (</w:t>
      </w:r>
      <w:r w:rsidRPr="00FF0C5A">
        <w:rPr>
          <w:b/>
          <w:lang w:val="kk-KZ"/>
        </w:rPr>
        <w:t>веб-портал НБ РК</w:t>
      </w:r>
      <w:r w:rsidRPr="00FF0C5A">
        <w:rPr>
          <w:b/>
        </w:rPr>
        <w:t xml:space="preserve">) </w:t>
      </w:r>
    </w:p>
    <w:p w14:paraId="5CA8FE41" w14:textId="77777777" w:rsidR="00C360EE" w:rsidRPr="00FF0C5A" w:rsidRDefault="00C360EE" w:rsidP="00C360EE">
      <w:pPr>
        <w:ind w:left="1080" w:firstLine="0"/>
        <w:rPr>
          <w:b/>
        </w:rPr>
      </w:pPr>
    </w:p>
    <w:p w14:paraId="5A2EDE0D" w14:textId="77777777" w:rsidR="00C360EE" w:rsidRPr="00FF0C5A" w:rsidRDefault="00C360EE" w:rsidP="00C360EE">
      <w:pPr>
        <w:ind w:left="720" w:firstLine="0"/>
        <w:jc w:val="left"/>
        <w:rPr>
          <w:b/>
        </w:rPr>
      </w:pPr>
    </w:p>
    <w:p w14:paraId="53097BC7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 xml:space="preserve">__________________  </w:t>
      </w:r>
      <w:r w:rsidRPr="00FF0C5A">
        <w:rPr>
          <w:b/>
          <w:bCs/>
          <w:szCs w:val="20"/>
          <w:lang w:val="kk-KZ" w:eastAsia="ru-RU"/>
        </w:rPr>
        <w:t>қатысушысынан</w:t>
      </w:r>
      <w:r w:rsidRPr="00FF0C5A">
        <w:rPr>
          <w:b/>
          <w:bCs/>
          <w:szCs w:val="20"/>
          <w:lang w:eastAsia="ru-RU"/>
        </w:rPr>
        <w:t xml:space="preserve"> ҚР Ұлттық Банкінің </w:t>
      </w:r>
      <w:r w:rsidRPr="00FF0C5A">
        <w:rPr>
          <w:b/>
          <w:bCs/>
          <w:szCs w:val="20"/>
          <w:lang w:val="kk-KZ" w:eastAsia="ru-RU"/>
        </w:rPr>
        <w:t>қысқа мерзімді ноттарын орналастыру жөніндегі аукционына берілген өтінімдердің тізімі</w:t>
      </w:r>
    </w:p>
    <w:p w14:paraId="2DDE6014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 xml:space="preserve">кк.аа.жжжж ж. </w:t>
      </w:r>
      <w:r w:rsidRPr="00FF0C5A">
        <w:rPr>
          <w:b/>
        </w:rPr>
        <w:t>ХХХХХХХХХХХХ</w:t>
      </w:r>
    </w:p>
    <w:p w14:paraId="4718B07D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val="kk-KZ" w:eastAsia="ru-RU"/>
        </w:rPr>
        <w:t xml:space="preserve">айналыс мерзімі </w:t>
      </w:r>
      <w:r w:rsidRPr="00FF0C5A">
        <w:rPr>
          <w:b/>
          <w:bCs/>
          <w:szCs w:val="20"/>
          <w:lang w:eastAsia="ru-RU"/>
        </w:rPr>
        <w:t xml:space="preserve">__ </w:t>
      </w:r>
      <w:r w:rsidRPr="00FF0C5A">
        <w:rPr>
          <w:b/>
          <w:bCs/>
          <w:szCs w:val="20"/>
          <w:lang w:val="kk-KZ" w:eastAsia="ru-RU"/>
        </w:rPr>
        <w:t>күн</w:t>
      </w:r>
    </w:p>
    <w:p w14:paraId="1937815B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016A40A7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ҚР Ұлттық </w:t>
      </w:r>
      <w:r w:rsidRPr="00FF0C5A">
        <w:rPr>
          <w:szCs w:val="20"/>
          <w:lang w:val="kk-KZ" w:eastAsia="ru-RU"/>
        </w:rPr>
        <w:t xml:space="preserve">Банкінде ашылған тіркеу </w:t>
      </w:r>
      <w:r w:rsidRPr="00FF0C5A">
        <w:rPr>
          <w:szCs w:val="20"/>
          <w:lang w:eastAsia="ru-RU"/>
        </w:rPr>
        <w:t xml:space="preserve">коды ______, БСК </w:t>
      </w:r>
      <w:r w:rsidRPr="00FF0C5A">
        <w:rPr>
          <w:szCs w:val="20"/>
          <w:u w:val="single"/>
          <w:lang w:eastAsia="ru-RU"/>
        </w:rPr>
        <w:t>хххххххххххх</w:t>
      </w:r>
      <w:r w:rsidRPr="00FF0C5A">
        <w:rPr>
          <w:szCs w:val="20"/>
          <w:lang w:eastAsia="ru-RU"/>
        </w:rPr>
        <w:t xml:space="preserve">, </w:t>
      </w:r>
      <w:r w:rsidRPr="00FF0C5A">
        <w:rPr>
          <w:szCs w:val="20"/>
          <w:lang w:val="kk-KZ" w:eastAsia="ru-RU"/>
        </w:rPr>
        <w:t>корреспонденттік шоты</w:t>
      </w:r>
      <w:r w:rsidRPr="00FF0C5A">
        <w:rPr>
          <w:szCs w:val="20"/>
          <w:lang w:eastAsia="ru-RU"/>
        </w:rPr>
        <w:t xml:space="preserve"> № ________ </w:t>
      </w:r>
      <w:r w:rsidRPr="00FF0C5A">
        <w:rPr>
          <w:szCs w:val="20"/>
          <w:lang w:val="kk-KZ" w:eastAsia="ru-RU"/>
        </w:rPr>
        <w:t>бастапқы</w:t>
      </w:r>
      <w:r w:rsidRPr="00FF0C5A">
        <w:rPr>
          <w:szCs w:val="20"/>
          <w:lang w:eastAsia="ru-RU"/>
        </w:rPr>
        <w:t xml:space="preserve"> агент ____________</w:t>
      </w:r>
      <w:r w:rsidRPr="00FF0C5A">
        <w:rPr>
          <w:szCs w:val="20"/>
          <w:lang w:val="kk-KZ" w:eastAsia="ru-RU"/>
        </w:rPr>
        <w:t>мемлекеттік</w:t>
      </w:r>
      <w:r w:rsidRPr="00FF0C5A">
        <w:rPr>
          <w:szCs w:val="20"/>
          <w:lang w:eastAsia="ru-RU"/>
        </w:rPr>
        <w:t xml:space="preserve"> бағалы </w:t>
      </w:r>
      <w:r w:rsidRPr="00FF0C5A">
        <w:rPr>
          <w:szCs w:val="20"/>
          <w:lang w:val="kk-KZ" w:eastAsia="ru-RU"/>
        </w:rPr>
        <w:t>қағаздарды шығару талаптарына сәйкес мынадай баға шарттары</w:t>
      </w:r>
      <w:r w:rsidRPr="00FF0C5A">
        <w:rPr>
          <w:szCs w:val="20"/>
          <w:lang w:eastAsia="ru-RU"/>
        </w:rPr>
        <w:t xml:space="preserve"> бойынша </w:t>
      </w:r>
      <w:r w:rsidRPr="00FF0C5A">
        <w:rPr>
          <w:szCs w:val="20"/>
          <w:lang w:val="kk-KZ" w:eastAsia="ru-RU"/>
        </w:rPr>
        <w:t>сатып алуға дайын екендігін білдіреді</w:t>
      </w:r>
      <w:r w:rsidRPr="00FF0C5A">
        <w:rPr>
          <w:szCs w:val="20"/>
          <w:lang w:eastAsia="ru-RU"/>
        </w:rPr>
        <w:t>:</w:t>
      </w:r>
    </w:p>
    <w:p w14:paraId="643EE9CF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774"/>
        <w:gridCol w:w="720"/>
        <w:gridCol w:w="1680"/>
        <w:gridCol w:w="1208"/>
        <w:gridCol w:w="952"/>
        <w:gridCol w:w="1440"/>
        <w:gridCol w:w="1320"/>
        <w:gridCol w:w="1680"/>
      </w:tblGrid>
      <w:tr w:rsidR="00C360EE" w:rsidRPr="00FF0C5A" w14:paraId="3953ED3F" w14:textId="77777777" w:rsidTr="00C360EE">
        <w:tc>
          <w:tcPr>
            <w:tcW w:w="774" w:type="dxa"/>
          </w:tcPr>
          <w:p w14:paraId="5C9C8B4E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Өтінім нөмірі</w:t>
            </w:r>
          </w:p>
        </w:tc>
        <w:tc>
          <w:tcPr>
            <w:tcW w:w="720" w:type="dxa"/>
          </w:tcPr>
          <w:p w14:paraId="7C992438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ДЕПО коды</w:t>
            </w:r>
          </w:p>
        </w:tc>
        <w:tc>
          <w:tcPr>
            <w:tcW w:w="1680" w:type="dxa"/>
          </w:tcPr>
          <w:p w14:paraId="1A0F8656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Өтінімнің түрі</w:t>
            </w:r>
          </w:p>
        </w:tc>
        <w:tc>
          <w:tcPr>
            <w:tcW w:w="1208" w:type="dxa"/>
          </w:tcPr>
          <w:p w14:paraId="60A14CCF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БҚ саны</w:t>
            </w:r>
          </w:p>
        </w:tc>
        <w:tc>
          <w:tcPr>
            <w:tcW w:w="952" w:type="dxa"/>
          </w:tcPr>
          <w:p w14:paraId="270C8A8D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 xml:space="preserve">БҚ </w:t>
            </w:r>
            <w:r w:rsidRPr="00FF0C5A">
              <w:rPr>
                <w:b/>
                <w:sz w:val="20"/>
                <w:szCs w:val="20"/>
                <w:lang w:val="kk-KZ" w:eastAsia="ru-RU"/>
              </w:rPr>
              <w:t xml:space="preserve">номиналдық құны </w:t>
            </w:r>
            <w:r w:rsidRPr="00FF0C5A">
              <w:rPr>
                <w:b/>
                <w:sz w:val="20"/>
                <w:szCs w:val="20"/>
                <w:lang w:eastAsia="ru-RU"/>
              </w:rPr>
              <w:t>(KZT)</w:t>
            </w:r>
          </w:p>
        </w:tc>
        <w:tc>
          <w:tcPr>
            <w:tcW w:w="1440" w:type="dxa"/>
          </w:tcPr>
          <w:p w14:paraId="272C0589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 xml:space="preserve">Номиналдық құны </w:t>
            </w:r>
            <w:r w:rsidRPr="00FF0C5A">
              <w:rPr>
                <w:b/>
                <w:sz w:val="20"/>
                <w:szCs w:val="20"/>
                <w:lang w:eastAsia="ru-RU"/>
              </w:rPr>
              <w:t xml:space="preserve">бойынша </w:t>
            </w:r>
            <w:r w:rsidRPr="00FF0C5A">
              <w:rPr>
                <w:b/>
                <w:sz w:val="20"/>
                <w:szCs w:val="20"/>
                <w:lang w:val="kk-KZ" w:eastAsia="ru-RU"/>
              </w:rPr>
              <w:t xml:space="preserve">сатып алу көлемі </w:t>
            </w:r>
            <w:r w:rsidRPr="00FF0C5A">
              <w:rPr>
                <w:b/>
                <w:sz w:val="20"/>
                <w:szCs w:val="20"/>
                <w:lang w:eastAsia="ru-RU"/>
              </w:rPr>
              <w:t>(KZT)</w:t>
            </w:r>
          </w:p>
        </w:tc>
        <w:tc>
          <w:tcPr>
            <w:tcW w:w="1320" w:type="dxa"/>
          </w:tcPr>
          <w:p w14:paraId="5EDD2917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Бір</w:t>
            </w:r>
            <w:r w:rsidRPr="00FF0C5A">
              <w:rPr>
                <w:b/>
                <w:sz w:val="20"/>
                <w:szCs w:val="20"/>
                <w:lang w:eastAsia="ru-RU"/>
              </w:rPr>
              <w:t xml:space="preserve"> БҚ </w:t>
            </w:r>
            <w:r w:rsidRPr="00FF0C5A">
              <w:rPr>
                <w:b/>
                <w:sz w:val="20"/>
                <w:szCs w:val="20"/>
                <w:lang w:val="kk-KZ" w:eastAsia="ru-RU"/>
              </w:rPr>
              <w:t xml:space="preserve">дисконттық құны </w:t>
            </w:r>
            <w:r w:rsidRPr="00FF0C5A">
              <w:rPr>
                <w:b/>
                <w:sz w:val="20"/>
                <w:szCs w:val="20"/>
                <w:lang w:eastAsia="ru-RU"/>
              </w:rPr>
              <w:t>(KZT)</w:t>
            </w:r>
          </w:p>
        </w:tc>
        <w:tc>
          <w:tcPr>
            <w:tcW w:w="1680" w:type="dxa"/>
          </w:tcPr>
          <w:p w14:paraId="657E4CC4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 xml:space="preserve">Дисконттық құны </w:t>
            </w:r>
            <w:r w:rsidRPr="00FF0C5A">
              <w:rPr>
                <w:b/>
                <w:sz w:val="20"/>
                <w:szCs w:val="20"/>
                <w:lang w:eastAsia="ru-RU"/>
              </w:rPr>
              <w:t xml:space="preserve">бойынша </w:t>
            </w:r>
            <w:r w:rsidRPr="00FF0C5A">
              <w:rPr>
                <w:b/>
                <w:sz w:val="20"/>
                <w:szCs w:val="20"/>
                <w:lang w:val="kk-KZ" w:eastAsia="ru-RU"/>
              </w:rPr>
              <w:t xml:space="preserve">сатып алу көлемі </w:t>
            </w:r>
            <w:r w:rsidRPr="00FF0C5A">
              <w:rPr>
                <w:b/>
                <w:sz w:val="20"/>
                <w:szCs w:val="20"/>
                <w:lang w:eastAsia="ru-RU"/>
              </w:rPr>
              <w:t>(KZT)</w:t>
            </w:r>
          </w:p>
        </w:tc>
      </w:tr>
      <w:tr w:rsidR="00C360EE" w:rsidRPr="00FF0C5A" w14:paraId="1397E09C" w14:textId="77777777" w:rsidTr="00C360EE">
        <w:tc>
          <w:tcPr>
            <w:tcW w:w="774" w:type="dxa"/>
          </w:tcPr>
          <w:p w14:paraId="63C14EE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</w:tcPr>
          <w:p w14:paraId="09FC8C33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389B2E4F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</w:tcPr>
          <w:p w14:paraId="344C65D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</w:tcPr>
          <w:p w14:paraId="71ECAEF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2001383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69D63A7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5A8DF90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71A33882" w14:textId="77777777" w:rsidTr="00C360EE">
        <w:tc>
          <w:tcPr>
            <w:tcW w:w="774" w:type="dxa"/>
          </w:tcPr>
          <w:p w14:paraId="44906A5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</w:tcPr>
          <w:p w14:paraId="734C186A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49519D08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</w:tcPr>
          <w:p w14:paraId="5B0225EE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</w:tcPr>
          <w:p w14:paraId="7C75F61F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46FFB3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67058C3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5AE0803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66BCD301" w14:textId="77777777" w:rsidTr="00C360EE">
        <w:tc>
          <w:tcPr>
            <w:tcW w:w="774" w:type="dxa"/>
          </w:tcPr>
          <w:p w14:paraId="1DBBC97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dxa"/>
          </w:tcPr>
          <w:p w14:paraId="482CA5FC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73E88085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</w:tcPr>
          <w:p w14:paraId="3997759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</w:tcPr>
          <w:p w14:paraId="0285E9E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66B45E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3C65292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0FE8882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6602C9BF" w14:textId="77777777" w:rsidTr="00C360EE">
        <w:tc>
          <w:tcPr>
            <w:tcW w:w="774" w:type="dxa"/>
          </w:tcPr>
          <w:p w14:paraId="74F7B11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</w:tcPr>
          <w:p w14:paraId="5D51B67D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22D2D26C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08" w:type="dxa"/>
          </w:tcPr>
          <w:p w14:paraId="0CDF3A2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</w:tcPr>
          <w:p w14:paraId="6AC59CA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3A17103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21D55F74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11BBA05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4A5FEEDC" w14:textId="77777777" w:rsidTr="00C360EE">
        <w:tc>
          <w:tcPr>
            <w:tcW w:w="3174" w:type="dxa"/>
            <w:gridSpan w:val="3"/>
          </w:tcPr>
          <w:p w14:paraId="1402A1AB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Жиынтығы</w:t>
            </w:r>
          </w:p>
        </w:tc>
        <w:tc>
          <w:tcPr>
            <w:tcW w:w="1208" w:type="dxa"/>
          </w:tcPr>
          <w:p w14:paraId="4400EB9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</w:tcPr>
          <w:p w14:paraId="725A20B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6A532A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0A949FA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02BDE75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0F109826" w14:textId="77777777" w:rsidTr="00C360EE">
        <w:tc>
          <w:tcPr>
            <w:tcW w:w="3174" w:type="dxa"/>
            <w:gridSpan w:val="3"/>
          </w:tcPr>
          <w:p w14:paraId="5D5B3EFF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Өз есебінен бәсекелестер жиынтығы</w:t>
            </w:r>
          </w:p>
        </w:tc>
        <w:tc>
          <w:tcPr>
            <w:tcW w:w="1208" w:type="dxa"/>
          </w:tcPr>
          <w:p w14:paraId="108C9BA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</w:tcPr>
          <w:p w14:paraId="7D3BEF11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7F4F4F1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209B1A2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79460A9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000A095A" w14:textId="77777777" w:rsidTr="00C360EE">
        <w:tc>
          <w:tcPr>
            <w:tcW w:w="3174" w:type="dxa"/>
            <w:gridSpan w:val="3"/>
          </w:tcPr>
          <w:p w14:paraId="0AA9AF44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Өз есебінен бәсекелес еместердің жиынтығы</w:t>
            </w:r>
          </w:p>
        </w:tc>
        <w:tc>
          <w:tcPr>
            <w:tcW w:w="1208" w:type="dxa"/>
          </w:tcPr>
          <w:p w14:paraId="2AB585C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</w:tcPr>
          <w:p w14:paraId="10DA782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2840BEAC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56DF970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5AB22A3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545D6944" w14:textId="77777777" w:rsidTr="00C360EE">
        <w:tc>
          <w:tcPr>
            <w:tcW w:w="3174" w:type="dxa"/>
            <w:gridSpan w:val="3"/>
          </w:tcPr>
          <w:p w14:paraId="1C1569DC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Инвесторлардың есебінен бәсекелестер жиынтығы</w:t>
            </w:r>
          </w:p>
        </w:tc>
        <w:tc>
          <w:tcPr>
            <w:tcW w:w="1208" w:type="dxa"/>
          </w:tcPr>
          <w:p w14:paraId="7C8ADE2F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</w:tcPr>
          <w:p w14:paraId="767AA091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96EBF4E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08ADEB1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13202CA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6220DE7B" w14:textId="77777777" w:rsidTr="00C360EE">
        <w:tc>
          <w:tcPr>
            <w:tcW w:w="3174" w:type="dxa"/>
            <w:gridSpan w:val="3"/>
          </w:tcPr>
          <w:p w14:paraId="1E9C3FCE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>Инвесторлардың есебінен бәсекелес еместердің жиынтығы</w:t>
            </w:r>
          </w:p>
        </w:tc>
        <w:tc>
          <w:tcPr>
            <w:tcW w:w="1208" w:type="dxa"/>
          </w:tcPr>
          <w:p w14:paraId="6B487D1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2" w:type="dxa"/>
          </w:tcPr>
          <w:p w14:paraId="56F44249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739FBD7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</w:tcPr>
          <w:p w14:paraId="52345AFE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</w:tcPr>
          <w:p w14:paraId="3D939751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</w:tbl>
    <w:p w14:paraId="22040FA5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10D8E331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&lt;</w:t>
      </w:r>
      <w:r w:rsidRPr="00FF0C5A">
        <w:rPr>
          <w:szCs w:val="20"/>
          <w:lang w:val="kk-KZ" w:eastAsia="ru-RU"/>
        </w:rPr>
        <w:t xml:space="preserve">Лауазымы Жетекшінің аты-жөні </w:t>
      </w:r>
      <w:r w:rsidRPr="00FF0C5A">
        <w:rPr>
          <w:szCs w:val="20"/>
          <w:lang w:eastAsia="ru-RU"/>
        </w:rPr>
        <w:t>(</w:t>
      </w:r>
      <w:r w:rsidRPr="00FF0C5A">
        <w:rPr>
          <w:szCs w:val="20"/>
          <w:lang w:val="kk-KZ" w:eastAsia="ru-RU"/>
        </w:rPr>
        <w:t>қаз</w:t>
      </w:r>
      <w:r w:rsidRPr="00FF0C5A">
        <w:rPr>
          <w:szCs w:val="20"/>
          <w:lang w:eastAsia="ru-RU"/>
        </w:rPr>
        <w:t>)&gt;_____________</w:t>
      </w:r>
    </w:p>
    <w:p w14:paraId="6B9095C1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24CE0DD8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&lt;</w:t>
      </w:r>
      <w:r w:rsidRPr="00FF0C5A">
        <w:rPr>
          <w:szCs w:val="20"/>
          <w:lang w:val="kk-KZ" w:eastAsia="ru-RU"/>
        </w:rPr>
        <w:t xml:space="preserve">Лауазымы Есепшінің аты-жөні </w:t>
      </w:r>
      <w:r w:rsidRPr="00FF0C5A">
        <w:rPr>
          <w:szCs w:val="20"/>
          <w:lang w:eastAsia="ru-RU"/>
        </w:rPr>
        <w:t>(</w:t>
      </w:r>
      <w:r w:rsidRPr="00FF0C5A">
        <w:rPr>
          <w:szCs w:val="20"/>
          <w:lang w:val="kk-KZ" w:eastAsia="ru-RU"/>
        </w:rPr>
        <w:t>қаз</w:t>
      </w:r>
      <w:r w:rsidRPr="00FF0C5A">
        <w:rPr>
          <w:szCs w:val="20"/>
          <w:lang w:eastAsia="ru-RU"/>
        </w:rPr>
        <w:t>) &gt;_____________</w:t>
      </w:r>
    </w:p>
    <w:p w14:paraId="0FF5CD58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63D37372" w14:textId="77777777" w:rsidR="00C360EE" w:rsidRPr="00FF0C5A" w:rsidRDefault="00C360EE" w:rsidP="00C360EE">
      <w:pPr>
        <w:numPr>
          <w:ilvl w:val="0"/>
          <w:numId w:val="39"/>
        </w:numPr>
        <w:jc w:val="center"/>
        <w:rPr>
          <w:b/>
        </w:rPr>
      </w:pPr>
      <w:r w:rsidRPr="00FF0C5A">
        <w:rPr>
          <w:b/>
          <w:caps/>
          <w:szCs w:val="20"/>
          <w:lang w:eastAsia="ru-RU"/>
        </w:rPr>
        <w:br w:type="page"/>
      </w:r>
      <w:r w:rsidRPr="00FF0C5A">
        <w:rPr>
          <w:b/>
        </w:rPr>
        <w:t>Список поданных заявок от участника аукциона Национального Банка РК по покупке ценных бумаг с обратной продажей (</w:t>
      </w:r>
      <w:r w:rsidRPr="00FF0C5A">
        <w:rPr>
          <w:b/>
          <w:lang w:val="kk-KZ"/>
        </w:rPr>
        <w:t>веб-портал НБ РК</w:t>
      </w:r>
      <w:r w:rsidRPr="00FF0C5A">
        <w:rPr>
          <w:b/>
        </w:rPr>
        <w:t xml:space="preserve">) </w:t>
      </w:r>
    </w:p>
    <w:p w14:paraId="4200CB62" w14:textId="77777777" w:rsidR="00C360EE" w:rsidRPr="00FF0C5A" w:rsidRDefault="00C360EE" w:rsidP="00C360EE">
      <w:pPr>
        <w:ind w:left="720" w:firstLine="0"/>
        <w:jc w:val="left"/>
        <w:rPr>
          <w:b/>
        </w:rPr>
      </w:pPr>
    </w:p>
    <w:p w14:paraId="338748D1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eastAsia="ru-RU"/>
        </w:rPr>
        <w:t xml:space="preserve">______________  </w:t>
      </w:r>
      <w:r w:rsidRPr="00FF0C5A">
        <w:rPr>
          <w:b/>
          <w:bCs/>
          <w:szCs w:val="20"/>
          <w:lang w:val="kk-KZ" w:eastAsia="ru-RU"/>
        </w:rPr>
        <w:t>қатысушысынан</w:t>
      </w:r>
      <w:r w:rsidRPr="00FF0C5A">
        <w:rPr>
          <w:b/>
          <w:bCs/>
          <w:szCs w:val="20"/>
          <w:lang w:eastAsia="ru-RU"/>
        </w:rPr>
        <w:t xml:space="preserve"> ҚР Ұлттық Банкінің бағалы </w:t>
      </w:r>
      <w:r w:rsidRPr="00FF0C5A">
        <w:rPr>
          <w:b/>
          <w:bCs/>
          <w:szCs w:val="20"/>
          <w:lang w:val="kk-KZ" w:eastAsia="ru-RU"/>
        </w:rPr>
        <w:t>қағаздарды</w:t>
      </w:r>
      <w:r w:rsidRPr="00FF0C5A">
        <w:rPr>
          <w:b/>
          <w:bCs/>
          <w:szCs w:val="20"/>
          <w:lang w:eastAsia="ru-RU"/>
        </w:rPr>
        <w:t xml:space="preserve"> </w:t>
      </w:r>
    </w:p>
    <w:p w14:paraId="68014813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val="kk-KZ" w:eastAsia="ru-RU"/>
        </w:rPr>
        <w:t>кері сатумен сатып алу</w:t>
      </w:r>
      <w:r w:rsidRPr="00FF0C5A">
        <w:rPr>
          <w:b/>
          <w:bCs/>
          <w:szCs w:val="20"/>
          <w:lang w:eastAsia="ru-RU"/>
        </w:rPr>
        <w:t xml:space="preserve"> </w:t>
      </w:r>
      <w:r w:rsidRPr="00FF0C5A">
        <w:rPr>
          <w:b/>
          <w:bCs/>
          <w:szCs w:val="20"/>
          <w:lang w:val="kk-KZ" w:eastAsia="ru-RU"/>
        </w:rPr>
        <w:t>жөніндегі аукционына берілген өтінімдердің тізімі</w:t>
      </w:r>
    </w:p>
    <w:p w14:paraId="1436EC0E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u w:val="single"/>
          <w:lang w:eastAsia="ru-RU"/>
        </w:rPr>
        <w:t>кк.аа.жжжж</w:t>
      </w:r>
      <w:r w:rsidRPr="00FF0C5A">
        <w:rPr>
          <w:b/>
          <w:bCs/>
          <w:szCs w:val="20"/>
          <w:lang w:eastAsia="ru-RU"/>
        </w:rPr>
        <w:t xml:space="preserve"> ж. № _____________</w:t>
      </w:r>
    </w:p>
    <w:p w14:paraId="1A0A7ED3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  <w:r w:rsidRPr="00FF0C5A">
        <w:rPr>
          <w:b/>
          <w:bCs/>
          <w:szCs w:val="20"/>
          <w:lang w:val="kk-KZ" w:eastAsia="ru-RU"/>
        </w:rPr>
        <w:t xml:space="preserve">Ең төменгі пайыздық мөлшері </w:t>
      </w:r>
      <w:r w:rsidRPr="00FF0C5A">
        <w:rPr>
          <w:b/>
          <w:bCs/>
          <w:szCs w:val="20"/>
          <w:lang w:eastAsia="ru-RU"/>
        </w:rPr>
        <w:t>- ___%</w:t>
      </w:r>
    </w:p>
    <w:p w14:paraId="1FB01ECD" w14:textId="77777777" w:rsidR="00C360EE" w:rsidRPr="00FF0C5A" w:rsidRDefault="00C360EE" w:rsidP="00C360EE">
      <w:pPr>
        <w:ind w:firstLine="0"/>
        <w:jc w:val="center"/>
        <w:rPr>
          <w:b/>
          <w:bCs/>
          <w:szCs w:val="20"/>
          <w:lang w:eastAsia="ru-RU"/>
        </w:rPr>
      </w:pPr>
    </w:p>
    <w:p w14:paraId="429A5026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  <w:r w:rsidRPr="00FF0C5A">
        <w:rPr>
          <w:szCs w:val="20"/>
          <w:lang w:eastAsia="ru-RU"/>
        </w:rPr>
        <w:t xml:space="preserve">ҚР Ұлттық </w:t>
      </w:r>
      <w:r w:rsidRPr="00FF0C5A">
        <w:rPr>
          <w:szCs w:val="20"/>
          <w:lang w:val="kk-KZ" w:eastAsia="ru-RU"/>
        </w:rPr>
        <w:t xml:space="preserve">Банкінде ашылған тіркеу </w:t>
      </w:r>
      <w:r w:rsidRPr="00FF0C5A">
        <w:rPr>
          <w:szCs w:val="20"/>
          <w:lang w:eastAsia="ru-RU"/>
        </w:rPr>
        <w:t xml:space="preserve">коды______, БCК </w:t>
      </w:r>
      <w:r w:rsidRPr="00FF0C5A">
        <w:rPr>
          <w:szCs w:val="20"/>
          <w:u w:val="single"/>
          <w:lang w:eastAsia="ru-RU"/>
        </w:rPr>
        <w:t>хххххххххххх</w:t>
      </w:r>
      <w:r w:rsidRPr="00FF0C5A">
        <w:rPr>
          <w:szCs w:val="20"/>
          <w:lang w:eastAsia="ru-RU"/>
        </w:rPr>
        <w:t xml:space="preserve">, </w:t>
      </w:r>
      <w:r w:rsidRPr="00FF0C5A">
        <w:rPr>
          <w:szCs w:val="20"/>
          <w:lang w:val="kk-KZ" w:eastAsia="ru-RU"/>
        </w:rPr>
        <w:t>корреспонденттік шоты</w:t>
      </w:r>
      <w:r w:rsidRPr="00FF0C5A">
        <w:rPr>
          <w:szCs w:val="20"/>
          <w:lang w:eastAsia="ru-RU"/>
        </w:rPr>
        <w:t xml:space="preserve"> №_________, аукцион </w:t>
      </w:r>
      <w:r w:rsidRPr="00FF0C5A">
        <w:rPr>
          <w:szCs w:val="20"/>
          <w:lang w:val="kk-KZ" w:eastAsia="ru-RU"/>
        </w:rPr>
        <w:t>қатысушысы</w:t>
      </w:r>
      <w:r w:rsidRPr="00FF0C5A">
        <w:rPr>
          <w:szCs w:val="20"/>
          <w:lang w:eastAsia="ru-RU"/>
        </w:rPr>
        <w:t xml:space="preserve"> _____________ бағалы </w:t>
      </w:r>
      <w:r w:rsidRPr="00FF0C5A">
        <w:rPr>
          <w:szCs w:val="20"/>
          <w:lang w:val="kk-KZ" w:eastAsia="ru-RU"/>
        </w:rPr>
        <w:t>қағаздарды кері сатып алу міндеттемесімен</w:t>
      </w:r>
      <w:r w:rsidRPr="00FF0C5A">
        <w:rPr>
          <w:szCs w:val="20"/>
          <w:lang w:eastAsia="ru-RU"/>
        </w:rPr>
        <w:t xml:space="preserve"> аукцион </w:t>
      </w:r>
      <w:r w:rsidRPr="00FF0C5A">
        <w:rPr>
          <w:szCs w:val="20"/>
          <w:lang w:val="kk-KZ" w:eastAsia="ru-RU"/>
        </w:rPr>
        <w:t>талаптарына сәйкес мынадай баға шарттарымен сатуға дайын екендігін білдіреді</w:t>
      </w:r>
      <w:r w:rsidRPr="00FF0C5A">
        <w:rPr>
          <w:szCs w:val="20"/>
          <w:lang w:eastAsia="ru-RU"/>
        </w:rPr>
        <w:t>:</w:t>
      </w:r>
    </w:p>
    <w:p w14:paraId="3501AC0E" w14:textId="77777777" w:rsidR="00C360EE" w:rsidRPr="00FF0C5A" w:rsidRDefault="00C360EE" w:rsidP="00C360EE">
      <w:pPr>
        <w:ind w:firstLine="702"/>
        <w:rPr>
          <w:szCs w:val="20"/>
          <w:lang w:eastAsia="ru-RU"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774"/>
        <w:gridCol w:w="1653"/>
        <w:gridCol w:w="1467"/>
        <w:gridCol w:w="1560"/>
        <w:gridCol w:w="1080"/>
        <w:gridCol w:w="1800"/>
        <w:gridCol w:w="1440"/>
      </w:tblGrid>
      <w:tr w:rsidR="00C360EE" w:rsidRPr="00FF0C5A" w14:paraId="03157F38" w14:textId="77777777" w:rsidTr="00C360EE">
        <w:tc>
          <w:tcPr>
            <w:tcW w:w="774" w:type="dxa"/>
          </w:tcPr>
          <w:p w14:paraId="1C325E4B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Өтінім</w:t>
            </w:r>
            <w:r w:rsidRPr="00FF0C5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FF0C5A">
              <w:rPr>
                <w:b/>
                <w:sz w:val="20"/>
                <w:szCs w:val="20"/>
                <w:lang w:val="kk-KZ" w:eastAsia="ru-RU"/>
              </w:rPr>
              <w:t>нөмірі</w:t>
            </w:r>
          </w:p>
        </w:tc>
        <w:tc>
          <w:tcPr>
            <w:tcW w:w="1653" w:type="dxa"/>
          </w:tcPr>
          <w:p w14:paraId="5358287B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eastAsia="ru-RU"/>
              </w:rPr>
              <w:t>ҰСН</w:t>
            </w:r>
          </w:p>
        </w:tc>
        <w:tc>
          <w:tcPr>
            <w:tcW w:w="1467" w:type="dxa"/>
          </w:tcPr>
          <w:p w14:paraId="7815CA3A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Өтінімнің түрі</w:t>
            </w:r>
          </w:p>
        </w:tc>
        <w:tc>
          <w:tcPr>
            <w:tcW w:w="1560" w:type="dxa"/>
          </w:tcPr>
          <w:p w14:paraId="76FC0136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Номиналдық көлемі</w:t>
            </w:r>
          </w:p>
        </w:tc>
        <w:tc>
          <w:tcPr>
            <w:tcW w:w="1080" w:type="dxa"/>
          </w:tcPr>
          <w:p w14:paraId="3CC7756B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Бір</w:t>
            </w:r>
            <w:r w:rsidRPr="00FF0C5A">
              <w:rPr>
                <w:b/>
                <w:sz w:val="20"/>
                <w:szCs w:val="20"/>
                <w:lang w:eastAsia="ru-RU"/>
              </w:rPr>
              <w:t xml:space="preserve"> БҚ </w:t>
            </w:r>
            <w:r w:rsidRPr="00FF0C5A">
              <w:rPr>
                <w:b/>
                <w:sz w:val="20"/>
                <w:szCs w:val="20"/>
                <w:lang w:val="kk-KZ" w:eastAsia="ru-RU"/>
              </w:rPr>
              <w:t>ашылым бағасы</w:t>
            </w:r>
          </w:p>
        </w:tc>
        <w:tc>
          <w:tcPr>
            <w:tcW w:w="1800" w:type="dxa"/>
          </w:tcPr>
          <w:p w14:paraId="4AF06D00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Ашылым көлемі</w:t>
            </w:r>
          </w:p>
        </w:tc>
        <w:tc>
          <w:tcPr>
            <w:tcW w:w="1440" w:type="dxa"/>
          </w:tcPr>
          <w:p w14:paraId="04927EC2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Пайыздық мөлшері</w:t>
            </w:r>
          </w:p>
        </w:tc>
      </w:tr>
      <w:tr w:rsidR="00C360EE" w:rsidRPr="00FF0C5A" w14:paraId="65734B86" w14:textId="77777777" w:rsidTr="00C360EE">
        <w:tc>
          <w:tcPr>
            <w:tcW w:w="774" w:type="dxa"/>
          </w:tcPr>
          <w:p w14:paraId="6ABE374C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3" w:type="dxa"/>
          </w:tcPr>
          <w:p w14:paraId="1E5C420B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</w:tcPr>
          <w:p w14:paraId="545E6BE6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14:paraId="455E307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14:paraId="4976443C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14:paraId="5924871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95E65C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33BDD40F" w14:textId="77777777" w:rsidTr="00C360EE">
        <w:tc>
          <w:tcPr>
            <w:tcW w:w="774" w:type="dxa"/>
          </w:tcPr>
          <w:p w14:paraId="1325316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53" w:type="dxa"/>
          </w:tcPr>
          <w:p w14:paraId="14E59244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</w:tcPr>
          <w:p w14:paraId="4628FD9D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14:paraId="2D9651BE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14:paraId="7ACABA7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14:paraId="4E605C45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1C0926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3E18DF66" w14:textId="77777777" w:rsidTr="00C360EE">
        <w:tc>
          <w:tcPr>
            <w:tcW w:w="774" w:type="dxa"/>
          </w:tcPr>
          <w:p w14:paraId="147D1E5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53" w:type="dxa"/>
          </w:tcPr>
          <w:p w14:paraId="1F01AFBF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</w:tcPr>
          <w:p w14:paraId="1EBFF872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14:paraId="45AB00E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14:paraId="4C4DC54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14:paraId="5E96133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3E6B86A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7417E70F" w14:textId="77777777" w:rsidTr="00C360EE">
        <w:tc>
          <w:tcPr>
            <w:tcW w:w="774" w:type="dxa"/>
          </w:tcPr>
          <w:p w14:paraId="5B3F312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53" w:type="dxa"/>
          </w:tcPr>
          <w:p w14:paraId="224CC077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</w:tcPr>
          <w:p w14:paraId="75806A45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14:paraId="5A79DF7D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14:paraId="107F932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14:paraId="093D29B8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A76369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0D6EBB56" w14:textId="77777777" w:rsidTr="00C360EE">
        <w:tc>
          <w:tcPr>
            <w:tcW w:w="774" w:type="dxa"/>
          </w:tcPr>
          <w:p w14:paraId="540825D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53" w:type="dxa"/>
          </w:tcPr>
          <w:p w14:paraId="57A122B1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</w:tcPr>
          <w:p w14:paraId="5BBCBBDD" w14:textId="77777777" w:rsidR="00C360EE" w:rsidRPr="00FF0C5A" w:rsidRDefault="00C360EE" w:rsidP="00C360EE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14:paraId="727FE5C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14:paraId="2F9ECAA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14:paraId="79D032F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3401B93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0E560571" w14:textId="77777777" w:rsidTr="00C360EE">
        <w:tc>
          <w:tcPr>
            <w:tcW w:w="3894" w:type="dxa"/>
            <w:gridSpan w:val="3"/>
          </w:tcPr>
          <w:p w14:paraId="6C15790D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b/>
                <w:sz w:val="20"/>
                <w:szCs w:val="20"/>
                <w:lang w:val="kk-KZ" w:eastAsia="ru-RU"/>
              </w:rPr>
              <w:t>Жиынтығы</w:t>
            </w:r>
          </w:p>
        </w:tc>
        <w:tc>
          <w:tcPr>
            <w:tcW w:w="1560" w:type="dxa"/>
          </w:tcPr>
          <w:p w14:paraId="0ED1EB60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14:paraId="263F7AE6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14:paraId="6C5A85C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7CBBE72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C360EE" w:rsidRPr="00FF0C5A" w14:paraId="79C3ECF4" w14:textId="77777777" w:rsidTr="00C360EE">
        <w:tc>
          <w:tcPr>
            <w:tcW w:w="3894" w:type="dxa"/>
            <w:gridSpan w:val="3"/>
          </w:tcPr>
          <w:p w14:paraId="151B745B" w14:textId="77777777" w:rsidR="00C360EE" w:rsidRPr="00FF0C5A" w:rsidRDefault="00C360EE" w:rsidP="00C360EE">
            <w:pPr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0C5A">
              <w:rPr>
                <w:sz w:val="20"/>
                <w:szCs w:val="20"/>
                <w:lang w:val="kk-KZ" w:eastAsia="ru-RU"/>
              </w:rPr>
              <w:t xml:space="preserve">Оның ішінде бәсекелес емес өтінімдер </w:t>
            </w:r>
            <w:r w:rsidRPr="00FF0C5A">
              <w:rPr>
                <w:sz w:val="20"/>
                <w:szCs w:val="20"/>
                <w:lang w:eastAsia="ru-RU"/>
              </w:rPr>
              <w:t>саны</w:t>
            </w:r>
          </w:p>
        </w:tc>
        <w:tc>
          <w:tcPr>
            <w:tcW w:w="1560" w:type="dxa"/>
          </w:tcPr>
          <w:p w14:paraId="594B724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</w:tcPr>
          <w:p w14:paraId="3E6C79AB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</w:tcPr>
          <w:p w14:paraId="62846777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C8231FA" w14:textId="77777777" w:rsidR="00C360EE" w:rsidRPr="00FF0C5A" w:rsidRDefault="00C360EE" w:rsidP="00C360EE">
            <w:pPr>
              <w:ind w:firstLine="0"/>
              <w:jc w:val="right"/>
              <w:rPr>
                <w:sz w:val="20"/>
                <w:szCs w:val="20"/>
                <w:lang w:eastAsia="ru-RU"/>
              </w:rPr>
            </w:pPr>
          </w:p>
        </w:tc>
      </w:tr>
    </w:tbl>
    <w:p w14:paraId="6C664220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2A03BEA3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&lt;</w:t>
      </w:r>
      <w:r w:rsidRPr="00FF0C5A">
        <w:rPr>
          <w:szCs w:val="20"/>
          <w:lang w:val="kk-KZ" w:eastAsia="ru-RU"/>
        </w:rPr>
        <w:t xml:space="preserve">Лауазымы Жетекшінің аты-жөні </w:t>
      </w:r>
      <w:r w:rsidRPr="00FF0C5A">
        <w:rPr>
          <w:szCs w:val="20"/>
          <w:lang w:eastAsia="ru-RU"/>
        </w:rPr>
        <w:t>(</w:t>
      </w:r>
      <w:r w:rsidRPr="00FF0C5A">
        <w:rPr>
          <w:szCs w:val="20"/>
          <w:lang w:val="kk-KZ" w:eastAsia="ru-RU"/>
        </w:rPr>
        <w:t>қаз</w:t>
      </w:r>
      <w:r w:rsidRPr="00FF0C5A">
        <w:rPr>
          <w:szCs w:val="20"/>
          <w:lang w:eastAsia="ru-RU"/>
        </w:rPr>
        <w:t>)&gt;____________</w:t>
      </w:r>
    </w:p>
    <w:p w14:paraId="6CB5342D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7E9F8EB1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  <w:r w:rsidRPr="00FF0C5A">
        <w:rPr>
          <w:szCs w:val="20"/>
          <w:lang w:eastAsia="ru-RU"/>
        </w:rPr>
        <w:t>&lt;</w:t>
      </w:r>
      <w:r w:rsidRPr="00FF0C5A">
        <w:rPr>
          <w:szCs w:val="20"/>
          <w:lang w:val="kk-KZ" w:eastAsia="ru-RU"/>
        </w:rPr>
        <w:t xml:space="preserve">Лауазымы Есепшінің  аты-жөні </w:t>
      </w:r>
      <w:r w:rsidRPr="00FF0C5A">
        <w:rPr>
          <w:szCs w:val="20"/>
          <w:lang w:eastAsia="ru-RU"/>
        </w:rPr>
        <w:t>(</w:t>
      </w:r>
      <w:r w:rsidRPr="00FF0C5A">
        <w:rPr>
          <w:szCs w:val="20"/>
          <w:lang w:val="kk-KZ" w:eastAsia="ru-RU"/>
        </w:rPr>
        <w:t>қаз</w:t>
      </w:r>
      <w:r w:rsidRPr="00FF0C5A">
        <w:rPr>
          <w:szCs w:val="20"/>
          <w:lang w:eastAsia="ru-RU"/>
        </w:rPr>
        <w:t>)&gt;____________</w:t>
      </w:r>
    </w:p>
    <w:p w14:paraId="4A320F51" w14:textId="77777777" w:rsidR="00C360EE" w:rsidRPr="00FF0C5A" w:rsidRDefault="00C360EE" w:rsidP="00C360EE">
      <w:pPr>
        <w:ind w:firstLine="0"/>
        <w:jc w:val="right"/>
        <w:rPr>
          <w:szCs w:val="20"/>
          <w:lang w:eastAsia="ru-RU"/>
        </w:rPr>
      </w:pPr>
    </w:p>
    <w:p w14:paraId="7D82695E" w14:textId="77777777" w:rsidR="00AD3030" w:rsidRPr="00FF0C5A" w:rsidRDefault="00AD3030" w:rsidP="00C360EE">
      <w:pPr>
        <w:ind w:firstLine="0"/>
        <w:jc w:val="right"/>
        <w:rPr>
          <w:b/>
          <w:bCs/>
          <w:caps/>
          <w:szCs w:val="32"/>
        </w:rPr>
        <w:sectPr w:rsidR="00AD3030" w:rsidRPr="00FF0C5A" w:rsidSect="003F36B1">
          <w:pgSz w:w="11906" w:h="16838" w:code="9"/>
          <w:pgMar w:top="1418" w:right="851" w:bottom="1418" w:left="1418" w:header="720" w:footer="720" w:gutter="0"/>
          <w:cols w:space="708"/>
          <w:docGrid w:linePitch="360"/>
        </w:sectPr>
      </w:pPr>
    </w:p>
    <w:p w14:paraId="0F113E47" w14:textId="77777777" w:rsidR="0026363C" w:rsidRPr="00FF0C5A" w:rsidRDefault="006739EC" w:rsidP="00C72BCC">
      <w:pPr>
        <w:pStyle w:val="1"/>
        <w:numPr>
          <w:ilvl w:val="0"/>
          <w:numId w:val="0"/>
        </w:numPr>
        <w:spacing w:before="0" w:after="0"/>
        <w:jc w:val="right"/>
      </w:pPr>
      <w:bookmarkStart w:id="112" w:name="_Toc404852929"/>
      <w:r w:rsidRPr="00FF0C5A">
        <w:rPr>
          <w:bCs w:val="0"/>
          <w:caps w:val="0"/>
        </w:rPr>
        <w:t>ПРИЛОЖЕНИ</w:t>
      </w:r>
      <w:r w:rsidR="005967FD">
        <w:rPr>
          <w:bCs w:val="0"/>
          <w:caps w:val="0"/>
          <w:lang w:val="kk-KZ"/>
        </w:rPr>
        <w:t>Е</w:t>
      </w:r>
      <w:r w:rsidRPr="00FF0C5A">
        <w:rPr>
          <w:bCs w:val="0"/>
          <w:caps w:val="0"/>
        </w:rPr>
        <w:t xml:space="preserve"> </w:t>
      </w:r>
      <w:r w:rsidR="000052A7" w:rsidRPr="00FF0C5A">
        <w:rPr>
          <w:bCs w:val="0"/>
          <w:caps w:val="0"/>
        </w:rPr>
        <w:t>4</w:t>
      </w:r>
      <w:r w:rsidRPr="00FF0C5A">
        <w:rPr>
          <w:bCs w:val="0"/>
          <w:caps w:val="0"/>
        </w:rPr>
        <w:t xml:space="preserve"> </w:t>
      </w:r>
      <w:r w:rsidR="0026363C" w:rsidRPr="00FF0C5A">
        <w:rPr>
          <w:bCs w:val="0"/>
          <w:caps w:val="0"/>
        </w:rPr>
        <w:t xml:space="preserve">(СТАТУС </w:t>
      </w:r>
      <w:r w:rsidR="00B41034" w:rsidRPr="00FF0C5A">
        <w:rPr>
          <w:bCs w:val="0"/>
          <w:caps w:val="0"/>
        </w:rPr>
        <w:t xml:space="preserve">РЕЗУЛЬТАТОВ </w:t>
      </w:r>
      <w:r w:rsidR="0026363C" w:rsidRPr="00FF0C5A">
        <w:rPr>
          <w:bCs w:val="0"/>
          <w:caps w:val="0"/>
        </w:rPr>
        <w:t>ПРИКАЗА)</w:t>
      </w:r>
      <w:bookmarkEnd w:id="112"/>
    </w:p>
    <w:p w14:paraId="238ED87A" w14:textId="77777777" w:rsidR="0026363C" w:rsidRPr="00FF0C5A" w:rsidRDefault="0026363C" w:rsidP="0026363C">
      <w:pPr>
        <w:jc w:val="right"/>
        <w:rPr>
          <w:b/>
        </w:rPr>
      </w:pPr>
    </w:p>
    <w:p w14:paraId="3A137A04" w14:textId="77777777" w:rsidR="0026363C" w:rsidRPr="00FF0C5A" w:rsidRDefault="00B41034" w:rsidP="0026363C">
      <w:pPr>
        <w:jc w:val="center"/>
        <w:rPr>
          <w:b/>
        </w:rPr>
      </w:pPr>
      <w:r w:rsidRPr="00FF0C5A">
        <w:rPr>
          <w:b/>
        </w:rPr>
        <w:t>Список</w:t>
      </w:r>
      <w:r w:rsidR="0026363C" w:rsidRPr="00FF0C5A">
        <w:rPr>
          <w:b/>
        </w:rPr>
        <w:t xml:space="preserve"> статус</w:t>
      </w:r>
      <w:r w:rsidRPr="00FF0C5A">
        <w:rPr>
          <w:b/>
        </w:rPr>
        <w:t>ов</w:t>
      </w:r>
      <w:r w:rsidR="0026363C" w:rsidRPr="00FF0C5A">
        <w:rPr>
          <w:b/>
        </w:rPr>
        <w:t xml:space="preserve"> </w:t>
      </w:r>
      <w:r w:rsidRPr="00FF0C5A">
        <w:rPr>
          <w:b/>
        </w:rPr>
        <w:t xml:space="preserve">результатов </w:t>
      </w:r>
      <w:r w:rsidR="0026363C" w:rsidRPr="00FF0C5A">
        <w:rPr>
          <w:b/>
        </w:rPr>
        <w:t>приказа</w:t>
      </w:r>
    </w:p>
    <w:p w14:paraId="183CC00D" w14:textId="77777777" w:rsidR="0026363C" w:rsidRPr="00FF0C5A" w:rsidRDefault="0026363C" w:rsidP="0026363C">
      <w:pPr>
        <w:jc w:val="center"/>
        <w:rPr>
          <w:b/>
        </w:rPr>
      </w:pPr>
    </w:p>
    <w:tbl>
      <w:tblPr>
        <w:tblW w:w="0" w:type="auto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2"/>
        <w:gridCol w:w="7718"/>
      </w:tblGrid>
      <w:tr w:rsidR="0026363C" w:rsidRPr="00FF0C5A" w14:paraId="0372BFF3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DA068F8" w14:textId="77777777" w:rsidR="0026363C" w:rsidRPr="00FF0C5A" w:rsidRDefault="0026363C" w:rsidP="00A64260">
            <w:pPr>
              <w:ind w:firstLine="0"/>
              <w:jc w:val="center"/>
              <w:rPr>
                <w:b/>
              </w:rPr>
            </w:pPr>
            <w:r w:rsidRPr="00FF0C5A">
              <w:rPr>
                <w:b/>
              </w:rPr>
              <w:t>№</w:t>
            </w:r>
          </w:p>
        </w:tc>
        <w:tc>
          <w:tcPr>
            <w:tcW w:w="7718" w:type="dxa"/>
            <w:hideMark/>
          </w:tcPr>
          <w:p w14:paraId="3DE7DF6A" w14:textId="77777777" w:rsidR="0026363C" w:rsidRPr="00FF0C5A" w:rsidRDefault="0026363C" w:rsidP="00A64260">
            <w:pPr>
              <w:ind w:firstLine="0"/>
              <w:jc w:val="center"/>
              <w:rPr>
                <w:b/>
                <w:bCs/>
              </w:rPr>
            </w:pPr>
            <w:r w:rsidRPr="00FF0C5A">
              <w:rPr>
                <w:b/>
                <w:bCs/>
              </w:rPr>
              <w:t>Наименование статуса приказа</w:t>
            </w:r>
          </w:p>
        </w:tc>
      </w:tr>
      <w:tr w:rsidR="0026363C" w:rsidRPr="00FF0C5A" w14:paraId="09A601F7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43A89F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</w:t>
            </w:r>
          </w:p>
        </w:tc>
        <w:tc>
          <w:tcPr>
            <w:tcW w:w="7718" w:type="dxa"/>
            <w:hideMark/>
          </w:tcPr>
          <w:p w14:paraId="34CBCDE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 исполнен операционистом</w:t>
            </w:r>
          </w:p>
        </w:tc>
      </w:tr>
      <w:tr w:rsidR="0026363C" w:rsidRPr="00FF0C5A" w14:paraId="6B63092C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0A6104F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</w:t>
            </w:r>
          </w:p>
        </w:tc>
        <w:tc>
          <w:tcPr>
            <w:tcW w:w="7718" w:type="dxa"/>
            <w:hideMark/>
          </w:tcPr>
          <w:p w14:paraId="3DCC8DA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В ожидании ответа от учетной организации</w:t>
            </w:r>
          </w:p>
        </w:tc>
      </w:tr>
      <w:tr w:rsidR="0026363C" w:rsidRPr="00FF0C5A" w14:paraId="2A33FEF0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5163BE1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</w:t>
            </w:r>
          </w:p>
        </w:tc>
        <w:tc>
          <w:tcPr>
            <w:tcW w:w="7718" w:type="dxa"/>
            <w:hideMark/>
          </w:tcPr>
          <w:p w14:paraId="7A8061C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Неверная дата расчетов</w:t>
            </w:r>
          </w:p>
        </w:tc>
      </w:tr>
      <w:tr w:rsidR="0026363C" w:rsidRPr="00FF0C5A" w14:paraId="12A5580E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27C8098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</w:t>
            </w:r>
          </w:p>
        </w:tc>
        <w:tc>
          <w:tcPr>
            <w:tcW w:w="7718" w:type="dxa"/>
            <w:hideMark/>
          </w:tcPr>
          <w:p w14:paraId="4022D07E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Расчитано РП</w:t>
            </w:r>
          </w:p>
        </w:tc>
      </w:tr>
      <w:tr w:rsidR="0026363C" w:rsidRPr="00FF0C5A" w14:paraId="285D5F67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C2FC23D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</w:t>
            </w:r>
          </w:p>
        </w:tc>
        <w:tc>
          <w:tcPr>
            <w:tcW w:w="7718" w:type="dxa"/>
            <w:hideMark/>
          </w:tcPr>
          <w:p w14:paraId="7F3B7DFD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Расчитано РП 2</w:t>
            </w:r>
          </w:p>
        </w:tc>
      </w:tr>
      <w:tr w:rsidR="0026363C" w:rsidRPr="00FF0C5A" w14:paraId="70FF4E4F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2121BC13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6</w:t>
            </w:r>
          </w:p>
        </w:tc>
        <w:tc>
          <w:tcPr>
            <w:tcW w:w="7718" w:type="dxa"/>
            <w:hideMark/>
          </w:tcPr>
          <w:p w14:paraId="2638ED96" w14:textId="77777777" w:rsidR="0026363C" w:rsidRPr="00FF0C5A" w:rsidRDefault="0026363C" w:rsidP="00B41034">
            <w:pPr>
              <w:ind w:firstLine="0"/>
              <w:jc w:val="left"/>
            </w:pPr>
            <w:r w:rsidRPr="00FF0C5A">
              <w:t>Отвергнуто РП (недостаточно денег)</w:t>
            </w:r>
          </w:p>
        </w:tc>
      </w:tr>
      <w:tr w:rsidR="0026363C" w:rsidRPr="00FF0C5A" w14:paraId="5C3A1250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0D6C1D1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7</w:t>
            </w:r>
          </w:p>
        </w:tc>
        <w:tc>
          <w:tcPr>
            <w:tcW w:w="7718" w:type="dxa"/>
            <w:hideMark/>
          </w:tcPr>
          <w:p w14:paraId="07A4E6E2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Отвергнуто РП (не проведен платеж SWIFT)</w:t>
            </w:r>
          </w:p>
        </w:tc>
      </w:tr>
      <w:tr w:rsidR="0026363C" w:rsidRPr="00FF0C5A" w14:paraId="3B34059A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3ADD795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8</w:t>
            </w:r>
          </w:p>
        </w:tc>
        <w:tc>
          <w:tcPr>
            <w:tcW w:w="7718" w:type="dxa"/>
            <w:hideMark/>
          </w:tcPr>
          <w:p w14:paraId="5D84656E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В ожидании встречного приказа</w:t>
            </w:r>
          </w:p>
        </w:tc>
      </w:tr>
      <w:tr w:rsidR="0026363C" w:rsidRPr="00FF0C5A" w14:paraId="25B3825D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55C7BA36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9</w:t>
            </w:r>
          </w:p>
        </w:tc>
        <w:tc>
          <w:tcPr>
            <w:tcW w:w="7718" w:type="dxa"/>
            <w:hideMark/>
          </w:tcPr>
          <w:p w14:paraId="6A3F9E9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Исполнен</w:t>
            </w:r>
          </w:p>
        </w:tc>
      </w:tr>
      <w:tr w:rsidR="0026363C" w:rsidRPr="00FF0C5A" w14:paraId="6CA33FF1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729CE12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10</w:t>
            </w:r>
          </w:p>
        </w:tc>
        <w:tc>
          <w:tcPr>
            <w:tcW w:w="7718" w:type="dxa"/>
            <w:hideMark/>
          </w:tcPr>
          <w:p w14:paraId="07769E4A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Неверный формат сообщения</w:t>
            </w:r>
          </w:p>
        </w:tc>
      </w:tr>
      <w:tr w:rsidR="0026363C" w:rsidRPr="00FF0C5A" w14:paraId="4CFFF750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DD8F032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11</w:t>
            </w:r>
          </w:p>
        </w:tc>
        <w:tc>
          <w:tcPr>
            <w:tcW w:w="7718" w:type="dxa"/>
            <w:hideMark/>
          </w:tcPr>
          <w:p w14:paraId="16837A85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Формат сообщения не распознан</w:t>
            </w:r>
          </w:p>
        </w:tc>
      </w:tr>
      <w:tr w:rsidR="0026363C" w:rsidRPr="00FF0C5A" w14:paraId="5CF75018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2BF9E5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12</w:t>
            </w:r>
          </w:p>
        </w:tc>
        <w:tc>
          <w:tcPr>
            <w:tcW w:w="7718" w:type="dxa"/>
            <w:hideMark/>
          </w:tcPr>
          <w:p w14:paraId="5C2A471F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Выпуск не зарегистрирован</w:t>
            </w:r>
          </w:p>
        </w:tc>
      </w:tr>
      <w:tr w:rsidR="0026363C" w:rsidRPr="00FF0C5A" w14:paraId="2C2D0E55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6C88EC6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13</w:t>
            </w:r>
          </w:p>
        </w:tc>
        <w:tc>
          <w:tcPr>
            <w:tcW w:w="7718" w:type="dxa"/>
            <w:hideMark/>
          </w:tcPr>
          <w:p w14:paraId="271A048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Неверный тип ценной бумаги</w:t>
            </w:r>
          </w:p>
        </w:tc>
      </w:tr>
      <w:tr w:rsidR="0026363C" w:rsidRPr="00FF0C5A" w14:paraId="5A2C7124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578B917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14</w:t>
            </w:r>
          </w:p>
        </w:tc>
        <w:tc>
          <w:tcPr>
            <w:tcW w:w="7718" w:type="dxa"/>
            <w:hideMark/>
          </w:tcPr>
          <w:p w14:paraId="20578F9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Отсутствует встречное сообщение</w:t>
            </w:r>
          </w:p>
        </w:tc>
      </w:tr>
      <w:tr w:rsidR="0026363C" w:rsidRPr="00FF0C5A" w14:paraId="282AD97B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75FD5162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15</w:t>
            </w:r>
          </w:p>
        </w:tc>
        <w:tc>
          <w:tcPr>
            <w:tcW w:w="7718" w:type="dxa"/>
            <w:hideMark/>
          </w:tcPr>
          <w:p w14:paraId="12281E9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Операционный день закрыт</w:t>
            </w:r>
          </w:p>
        </w:tc>
      </w:tr>
      <w:tr w:rsidR="0026363C" w:rsidRPr="00FF0C5A" w14:paraId="09CB35F1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0EE60DDE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16</w:t>
            </w:r>
          </w:p>
        </w:tc>
        <w:tc>
          <w:tcPr>
            <w:tcW w:w="7718" w:type="dxa"/>
            <w:hideMark/>
          </w:tcPr>
          <w:p w14:paraId="2AAEAA62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Недостаточно денег у покупателя</w:t>
            </w:r>
          </w:p>
        </w:tc>
      </w:tr>
      <w:tr w:rsidR="0026363C" w:rsidRPr="00FF0C5A" w14:paraId="21AB129E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53E104D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17</w:t>
            </w:r>
          </w:p>
        </w:tc>
        <w:tc>
          <w:tcPr>
            <w:tcW w:w="7718" w:type="dxa"/>
            <w:hideMark/>
          </w:tcPr>
          <w:p w14:paraId="7A837EF9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Недостаточно ценных бумаг</w:t>
            </w:r>
          </w:p>
        </w:tc>
      </w:tr>
      <w:tr w:rsidR="0026363C" w:rsidRPr="00FF0C5A" w14:paraId="7DB133D7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3AF5EA20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18</w:t>
            </w:r>
          </w:p>
        </w:tc>
        <w:tc>
          <w:tcPr>
            <w:tcW w:w="7718" w:type="dxa"/>
            <w:hideMark/>
          </w:tcPr>
          <w:p w14:paraId="0723A65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Прекращены операции по указанным ЦБ</w:t>
            </w:r>
          </w:p>
        </w:tc>
      </w:tr>
      <w:tr w:rsidR="0026363C" w:rsidRPr="00FF0C5A" w14:paraId="3BCA090F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21EAFF3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19</w:t>
            </w:r>
          </w:p>
        </w:tc>
        <w:tc>
          <w:tcPr>
            <w:tcW w:w="7718" w:type="dxa"/>
            <w:hideMark/>
          </w:tcPr>
          <w:p w14:paraId="3E50C60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Просрочены ЦБ для даты закрытия</w:t>
            </w:r>
          </w:p>
        </w:tc>
      </w:tr>
      <w:tr w:rsidR="0026363C" w:rsidRPr="00FF0C5A" w14:paraId="6261300F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50CA4A5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20</w:t>
            </w:r>
          </w:p>
        </w:tc>
        <w:tc>
          <w:tcPr>
            <w:tcW w:w="7718" w:type="dxa"/>
            <w:hideMark/>
          </w:tcPr>
          <w:p w14:paraId="7B9370F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Производятся расчеты</w:t>
            </w:r>
          </w:p>
        </w:tc>
      </w:tr>
      <w:tr w:rsidR="0026363C" w:rsidRPr="00FF0C5A" w14:paraId="5A447C4A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57D8D2F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21</w:t>
            </w:r>
          </w:p>
        </w:tc>
        <w:tc>
          <w:tcPr>
            <w:tcW w:w="7718" w:type="dxa"/>
            <w:hideMark/>
          </w:tcPr>
          <w:p w14:paraId="7C9E26D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Неверный субсчет отправителя ЦБ</w:t>
            </w:r>
          </w:p>
        </w:tc>
      </w:tr>
      <w:tr w:rsidR="0026363C" w:rsidRPr="00FF0C5A" w14:paraId="20BE678A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06104A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22</w:t>
            </w:r>
          </w:p>
        </w:tc>
        <w:tc>
          <w:tcPr>
            <w:tcW w:w="7718" w:type="dxa"/>
            <w:hideMark/>
          </w:tcPr>
          <w:p w14:paraId="74FCC92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Неверный субсчет получателя ЦБ</w:t>
            </w:r>
          </w:p>
        </w:tc>
      </w:tr>
      <w:tr w:rsidR="0026363C" w:rsidRPr="00FF0C5A" w14:paraId="6819E63F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396E8C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23</w:t>
            </w:r>
          </w:p>
        </w:tc>
        <w:tc>
          <w:tcPr>
            <w:tcW w:w="7718" w:type="dxa"/>
            <w:hideMark/>
          </w:tcPr>
          <w:p w14:paraId="0F6D1DB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Нет прав на операции с указанным типом ЦБ</w:t>
            </w:r>
          </w:p>
        </w:tc>
      </w:tr>
      <w:tr w:rsidR="0026363C" w:rsidRPr="00FF0C5A" w14:paraId="32743640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4A2E6E3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24</w:t>
            </w:r>
          </w:p>
        </w:tc>
        <w:tc>
          <w:tcPr>
            <w:tcW w:w="7718" w:type="dxa"/>
            <w:hideMark/>
          </w:tcPr>
          <w:p w14:paraId="388070CD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Нет прав на текущую операцию</w:t>
            </w:r>
          </w:p>
        </w:tc>
      </w:tr>
      <w:tr w:rsidR="0026363C" w:rsidRPr="00FF0C5A" w14:paraId="7B329684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2F51FD8F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25</w:t>
            </w:r>
          </w:p>
        </w:tc>
        <w:tc>
          <w:tcPr>
            <w:tcW w:w="7718" w:type="dxa"/>
            <w:hideMark/>
          </w:tcPr>
          <w:p w14:paraId="77791549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Операция невозможна</w:t>
            </w:r>
          </w:p>
        </w:tc>
      </w:tr>
      <w:tr w:rsidR="0026363C" w:rsidRPr="00FF0C5A" w14:paraId="48DAF2F4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5EC52FAD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26</w:t>
            </w:r>
          </w:p>
        </w:tc>
        <w:tc>
          <w:tcPr>
            <w:tcW w:w="7718" w:type="dxa"/>
            <w:hideMark/>
          </w:tcPr>
          <w:p w14:paraId="4DC2E513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Неверно указан период</w:t>
            </w:r>
          </w:p>
        </w:tc>
      </w:tr>
      <w:tr w:rsidR="0026363C" w:rsidRPr="00FF0C5A" w14:paraId="7F7DB778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2A74772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27</w:t>
            </w:r>
          </w:p>
        </w:tc>
        <w:tc>
          <w:tcPr>
            <w:tcW w:w="7718" w:type="dxa"/>
            <w:hideMark/>
          </w:tcPr>
          <w:p w14:paraId="366C9ADC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Субсчет уже открыт</w:t>
            </w:r>
          </w:p>
        </w:tc>
      </w:tr>
      <w:tr w:rsidR="0026363C" w:rsidRPr="00FF0C5A" w14:paraId="756DC4E5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4F476B9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28</w:t>
            </w:r>
          </w:p>
        </w:tc>
        <w:tc>
          <w:tcPr>
            <w:tcW w:w="7718" w:type="dxa"/>
            <w:hideMark/>
          </w:tcPr>
          <w:p w14:paraId="017B621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Субсчет уже закрыт</w:t>
            </w:r>
          </w:p>
        </w:tc>
      </w:tr>
      <w:tr w:rsidR="0026363C" w:rsidRPr="00FF0C5A" w14:paraId="1C2CB7A7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0F27712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29</w:t>
            </w:r>
          </w:p>
        </w:tc>
        <w:tc>
          <w:tcPr>
            <w:tcW w:w="7718" w:type="dxa"/>
            <w:hideMark/>
          </w:tcPr>
          <w:p w14:paraId="772D33E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Неверные реквизиты отправителя</w:t>
            </w:r>
          </w:p>
        </w:tc>
      </w:tr>
      <w:tr w:rsidR="0026363C" w:rsidRPr="00FF0C5A" w14:paraId="3EA348E5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7A8E4506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30</w:t>
            </w:r>
          </w:p>
        </w:tc>
        <w:tc>
          <w:tcPr>
            <w:tcW w:w="7718" w:type="dxa"/>
            <w:hideMark/>
          </w:tcPr>
          <w:p w14:paraId="3EFB02B2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Неверные реквизиты получателя</w:t>
            </w:r>
          </w:p>
        </w:tc>
      </w:tr>
      <w:tr w:rsidR="0026363C" w:rsidRPr="00FF0C5A" w14:paraId="41785CD4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930580E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31</w:t>
            </w:r>
          </w:p>
        </w:tc>
        <w:tc>
          <w:tcPr>
            <w:tcW w:w="7718" w:type="dxa"/>
            <w:hideMark/>
          </w:tcPr>
          <w:p w14:paraId="6EAEC2E9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Очередь</w:t>
            </w:r>
          </w:p>
        </w:tc>
      </w:tr>
      <w:tr w:rsidR="0026363C" w:rsidRPr="00FF0C5A" w14:paraId="16463625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18E185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32</w:t>
            </w:r>
          </w:p>
        </w:tc>
        <w:tc>
          <w:tcPr>
            <w:tcW w:w="7718" w:type="dxa"/>
            <w:hideMark/>
          </w:tcPr>
          <w:p w14:paraId="0348ADF5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Выпуск уже размещен</w:t>
            </w:r>
          </w:p>
        </w:tc>
      </w:tr>
      <w:tr w:rsidR="0026363C" w:rsidRPr="00FF0C5A" w14:paraId="45085935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E97EE6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33</w:t>
            </w:r>
          </w:p>
        </w:tc>
        <w:tc>
          <w:tcPr>
            <w:tcW w:w="7718" w:type="dxa"/>
            <w:hideMark/>
          </w:tcPr>
          <w:p w14:paraId="45A0CDEA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Срок размещения уже прошел</w:t>
            </w:r>
          </w:p>
        </w:tc>
      </w:tr>
      <w:tr w:rsidR="0026363C" w:rsidRPr="00FF0C5A" w14:paraId="60DF3A1E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C531FDE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34</w:t>
            </w:r>
          </w:p>
        </w:tc>
        <w:tc>
          <w:tcPr>
            <w:tcW w:w="7718" w:type="dxa"/>
            <w:hideMark/>
          </w:tcPr>
          <w:p w14:paraId="4BFA6AC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Платежное поручение не зарегистрировано</w:t>
            </w:r>
          </w:p>
        </w:tc>
      </w:tr>
      <w:tr w:rsidR="0026363C" w:rsidRPr="00FF0C5A" w14:paraId="444BD2C8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EC58B5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35</w:t>
            </w:r>
          </w:p>
        </w:tc>
        <w:tc>
          <w:tcPr>
            <w:tcW w:w="7718" w:type="dxa"/>
            <w:hideMark/>
          </w:tcPr>
          <w:p w14:paraId="2B7F0E1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Дата погашения истекла</w:t>
            </w:r>
          </w:p>
        </w:tc>
      </w:tr>
      <w:tr w:rsidR="0026363C" w:rsidRPr="00FF0C5A" w14:paraId="7708927B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2BE2215E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36</w:t>
            </w:r>
          </w:p>
        </w:tc>
        <w:tc>
          <w:tcPr>
            <w:tcW w:w="7718" w:type="dxa"/>
            <w:hideMark/>
          </w:tcPr>
          <w:p w14:paraId="1D26DD6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Ожидание денег на погашение</w:t>
            </w:r>
          </w:p>
        </w:tc>
      </w:tr>
      <w:tr w:rsidR="0026363C" w:rsidRPr="00FF0C5A" w14:paraId="09E9775F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EE85F43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37</w:t>
            </w:r>
          </w:p>
        </w:tc>
        <w:tc>
          <w:tcPr>
            <w:tcW w:w="7718" w:type="dxa"/>
            <w:hideMark/>
          </w:tcPr>
          <w:p w14:paraId="539B5A7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Открытие РЕПО не зарегистрировано</w:t>
            </w:r>
          </w:p>
        </w:tc>
      </w:tr>
      <w:tr w:rsidR="0026363C" w:rsidRPr="00FF0C5A" w14:paraId="4EA80886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5C95349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38</w:t>
            </w:r>
          </w:p>
        </w:tc>
        <w:tc>
          <w:tcPr>
            <w:tcW w:w="7718" w:type="dxa"/>
            <w:hideMark/>
          </w:tcPr>
          <w:p w14:paraId="630EED0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Приказ принят к исполнению</w:t>
            </w:r>
          </w:p>
        </w:tc>
      </w:tr>
      <w:tr w:rsidR="0026363C" w:rsidRPr="00FF0C5A" w14:paraId="471E0140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F5BD47F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39</w:t>
            </w:r>
          </w:p>
        </w:tc>
        <w:tc>
          <w:tcPr>
            <w:tcW w:w="7718" w:type="dxa"/>
            <w:hideMark/>
          </w:tcPr>
          <w:p w14:paraId="20F3E17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</w:t>
            </w:r>
            <w:r w:rsidR="00B41034" w:rsidRPr="00FF0C5A">
              <w:t>е исполнен учетной организацией</w:t>
            </w:r>
          </w:p>
        </w:tc>
      </w:tr>
      <w:tr w:rsidR="0026363C" w:rsidRPr="00FF0C5A" w14:paraId="47882BA9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522DEB9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40</w:t>
            </w:r>
          </w:p>
        </w:tc>
        <w:tc>
          <w:tcPr>
            <w:tcW w:w="7718" w:type="dxa"/>
            <w:hideMark/>
          </w:tcPr>
          <w:p w14:paraId="05C73D52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Неверный эмитент</w:t>
            </w:r>
          </w:p>
        </w:tc>
      </w:tr>
      <w:tr w:rsidR="0026363C" w:rsidRPr="00FF0C5A" w14:paraId="413DA987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DFFC710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41</w:t>
            </w:r>
          </w:p>
        </w:tc>
        <w:tc>
          <w:tcPr>
            <w:tcW w:w="7718" w:type="dxa"/>
            <w:hideMark/>
          </w:tcPr>
          <w:p w14:paraId="6884946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Задержанное поручение на исполнении</w:t>
            </w:r>
          </w:p>
        </w:tc>
      </w:tr>
      <w:tr w:rsidR="0026363C" w:rsidRPr="00FF0C5A" w14:paraId="76601027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759D7AC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42</w:t>
            </w:r>
          </w:p>
        </w:tc>
        <w:tc>
          <w:tcPr>
            <w:tcW w:w="7718" w:type="dxa"/>
            <w:hideMark/>
          </w:tcPr>
          <w:p w14:paraId="357C2339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Неверный тип валюты</w:t>
            </w:r>
          </w:p>
        </w:tc>
      </w:tr>
      <w:tr w:rsidR="0026363C" w:rsidRPr="00FF0C5A" w14:paraId="0AAD4642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5E58AF30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43</w:t>
            </w:r>
          </w:p>
        </w:tc>
        <w:tc>
          <w:tcPr>
            <w:tcW w:w="7718" w:type="dxa"/>
            <w:hideMark/>
          </w:tcPr>
          <w:p w14:paraId="0B45AA9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 исполнен организатором торгов</w:t>
            </w:r>
          </w:p>
        </w:tc>
      </w:tr>
      <w:tr w:rsidR="0026363C" w:rsidRPr="00FF0C5A" w14:paraId="2A43102E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346D13B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44</w:t>
            </w:r>
          </w:p>
        </w:tc>
        <w:tc>
          <w:tcPr>
            <w:tcW w:w="7718" w:type="dxa"/>
            <w:hideMark/>
          </w:tcPr>
          <w:p w14:paraId="57992C3D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 соответствует условиям подписки</w:t>
            </w:r>
          </w:p>
        </w:tc>
      </w:tr>
      <w:tr w:rsidR="0026363C" w:rsidRPr="00FF0C5A" w14:paraId="5B08D99E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9D07D6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45</w:t>
            </w:r>
          </w:p>
        </w:tc>
        <w:tc>
          <w:tcPr>
            <w:tcW w:w="7718" w:type="dxa"/>
            <w:hideMark/>
          </w:tcPr>
          <w:p w14:paraId="7E674682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Ошибка в значении поля</w:t>
            </w:r>
          </w:p>
        </w:tc>
      </w:tr>
      <w:tr w:rsidR="0026363C" w:rsidRPr="00FF0C5A" w14:paraId="697BA01D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7D916DE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46</w:t>
            </w:r>
          </w:p>
        </w:tc>
        <w:tc>
          <w:tcPr>
            <w:tcW w:w="7718" w:type="dxa"/>
            <w:hideMark/>
          </w:tcPr>
          <w:p w14:paraId="4F32C34F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Ошибка БД</w:t>
            </w:r>
          </w:p>
        </w:tc>
      </w:tr>
      <w:tr w:rsidR="0026363C" w:rsidRPr="00FF0C5A" w14:paraId="4FFF73CD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6BA6063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47</w:t>
            </w:r>
          </w:p>
        </w:tc>
        <w:tc>
          <w:tcPr>
            <w:tcW w:w="7718" w:type="dxa"/>
            <w:hideMark/>
          </w:tcPr>
          <w:p w14:paraId="7710865C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Документ взят на обработку</w:t>
            </w:r>
          </w:p>
        </w:tc>
      </w:tr>
      <w:tr w:rsidR="0026363C" w:rsidRPr="00FF0C5A" w14:paraId="6C4B9762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60A6D65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48</w:t>
            </w:r>
          </w:p>
        </w:tc>
        <w:tc>
          <w:tcPr>
            <w:tcW w:w="7718" w:type="dxa"/>
            <w:hideMark/>
          </w:tcPr>
          <w:p w14:paraId="2913811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Ошибка в формате</w:t>
            </w:r>
          </w:p>
        </w:tc>
      </w:tr>
      <w:tr w:rsidR="0026363C" w:rsidRPr="00FF0C5A" w14:paraId="2DF56EFF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2AFB708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49</w:t>
            </w:r>
          </w:p>
        </w:tc>
        <w:tc>
          <w:tcPr>
            <w:tcW w:w="7718" w:type="dxa"/>
            <w:hideMark/>
          </w:tcPr>
          <w:p w14:paraId="0B17DFE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Неверный субсчет</w:t>
            </w:r>
          </w:p>
        </w:tc>
      </w:tr>
      <w:tr w:rsidR="0026363C" w:rsidRPr="00FF0C5A" w14:paraId="43F9018E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3BAFEA7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50</w:t>
            </w:r>
          </w:p>
        </w:tc>
        <w:tc>
          <w:tcPr>
            <w:tcW w:w="7718" w:type="dxa"/>
            <w:hideMark/>
          </w:tcPr>
          <w:p w14:paraId="66C2385C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Неверный лицевой счет</w:t>
            </w:r>
          </w:p>
        </w:tc>
      </w:tr>
      <w:tr w:rsidR="0026363C" w:rsidRPr="00FF0C5A" w14:paraId="7F99CCF0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2BD8026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51</w:t>
            </w:r>
          </w:p>
        </w:tc>
        <w:tc>
          <w:tcPr>
            <w:tcW w:w="7718" w:type="dxa"/>
            <w:hideMark/>
          </w:tcPr>
          <w:p w14:paraId="7AEA0A4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Незарегистрированная ЦБ</w:t>
            </w:r>
          </w:p>
        </w:tc>
      </w:tr>
      <w:tr w:rsidR="0026363C" w:rsidRPr="00FF0C5A" w14:paraId="6BEAEEA2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A58106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52</w:t>
            </w:r>
          </w:p>
        </w:tc>
        <w:tc>
          <w:tcPr>
            <w:tcW w:w="7718" w:type="dxa"/>
            <w:hideMark/>
          </w:tcPr>
          <w:p w14:paraId="2F79BA40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Невозможно вставить в БД</w:t>
            </w:r>
          </w:p>
        </w:tc>
      </w:tr>
      <w:tr w:rsidR="0026363C" w:rsidRPr="00FF0C5A" w14:paraId="27C49B91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2ED19E56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53</w:t>
            </w:r>
          </w:p>
        </w:tc>
        <w:tc>
          <w:tcPr>
            <w:tcW w:w="7718" w:type="dxa"/>
            <w:hideMark/>
          </w:tcPr>
          <w:p w14:paraId="3AB408D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Неизвестный документ</w:t>
            </w:r>
          </w:p>
        </w:tc>
      </w:tr>
      <w:tr w:rsidR="0026363C" w:rsidRPr="00FF0C5A" w14:paraId="5CBBF2B1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3C90D3A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54</w:t>
            </w:r>
          </w:p>
        </w:tc>
        <w:tc>
          <w:tcPr>
            <w:tcW w:w="7718" w:type="dxa"/>
            <w:hideMark/>
          </w:tcPr>
          <w:p w14:paraId="1B13AC0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Доступен</w:t>
            </w:r>
          </w:p>
        </w:tc>
      </w:tr>
      <w:tr w:rsidR="0026363C" w:rsidRPr="00FF0C5A" w14:paraId="099C1E0C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315A623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55</w:t>
            </w:r>
          </w:p>
        </w:tc>
        <w:tc>
          <w:tcPr>
            <w:tcW w:w="7718" w:type="dxa"/>
            <w:hideMark/>
          </w:tcPr>
          <w:p w14:paraId="7375CF3C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Субсчет закрыт</w:t>
            </w:r>
          </w:p>
        </w:tc>
      </w:tr>
      <w:tr w:rsidR="0026363C" w:rsidRPr="00FF0C5A" w14:paraId="09A3C116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5395F8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56</w:t>
            </w:r>
          </w:p>
        </w:tc>
        <w:tc>
          <w:tcPr>
            <w:tcW w:w="7718" w:type="dxa"/>
            <w:hideMark/>
          </w:tcPr>
          <w:p w14:paraId="45131F4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Сведения отправлены</w:t>
            </w:r>
          </w:p>
        </w:tc>
      </w:tr>
      <w:tr w:rsidR="0026363C" w:rsidRPr="00FF0C5A" w14:paraId="662E6FFB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A3317BF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57</w:t>
            </w:r>
          </w:p>
        </w:tc>
        <w:tc>
          <w:tcPr>
            <w:tcW w:w="7718" w:type="dxa"/>
            <w:hideMark/>
          </w:tcPr>
          <w:p w14:paraId="4522E16A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Новый</w:t>
            </w:r>
          </w:p>
        </w:tc>
      </w:tr>
      <w:tr w:rsidR="0026363C" w:rsidRPr="00FF0C5A" w14:paraId="37FAF8FE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E8ACD2C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58</w:t>
            </w:r>
          </w:p>
        </w:tc>
        <w:tc>
          <w:tcPr>
            <w:tcW w:w="7718" w:type="dxa"/>
            <w:hideMark/>
          </w:tcPr>
          <w:p w14:paraId="4DEDD46B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Сведения в пути</w:t>
            </w:r>
          </w:p>
        </w:tc>
      </w:tr>
      <w:tr w:rsidR="0026363C" w:rsidRPr="00FF0C5A" w14:paraId="47105EA1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322F063C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59</w:t>
            </w:r>
          </w:p>
        </w:tc>
        <w:tc>
          <w:tcPr>
            <w:tcW w:w="7718" w:type="dxa"/>
            <w:hideMark/>
          </w:tcPr>
          <w:p w14:paraId="510EFD1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Поставлено в очередь</w:t>
            </w:r>
          </w:p>
        </w:tc>
      </w:tr>
      <w:tr w:rsidR="0026363C" w:rsidRPr="00FF0C5A" w14:paraId="331C95B5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5A0B2951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60</w:t>
            </w:r>
          </w:p>
        </w:tc>
        <w:tc>
          <w:tcPr>
            <w:tcW w:w="7718" w:type="dxa"/>
            <w:hideMark/>
          </w:tcPr>
          <w:p w14:paraId="793CF8AA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Субсчет заблокирован</w:t>
            </w:r>
          </w:p>
        </w:tc>
      </w:tr>
      <w:tr w:rsidR="0026363C" w:rsidRPr="00FF0C5A" w14:paraId="10B45970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AA815A5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61</w:t>
            </w:r>
          </w:p>
        </w:tc>
        <w:tc>
          <w:tcPr>
            <w:tcW w:w="7718" w:type="dxa"/>
            <w:hideMark/>
          </w:tcPr>
          <w:p w14:paraId="4D53536D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Субсчет арестован</w:t>
            </w:r>
          </w:p>
        </w:tc>
      </w:tr>
      <w:tr w:rsidR="0026363C" w:rsidRPr="00FF0C5A" w14:paraId="0F76F3FA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71D7D32F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62</w:t>
            </w:r>
          </w:p>
        </w:tc>
        <w:tc>
          <w:tcPr>
            <w:tcW w:w="7718" w:type="dxa"/>
            <w:hideMark/>
          </w:tcPr>
          <w:p w14:paraId="7FCDA66F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Субсчет открыт</w:t>
            </w:r>
          </w:p>
        </w:tc>
      </w:tr>
      <w:tr w:rsidR="0026363C" w:rsidRPr="00FF0C5A" w14:paraId="28AB3975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617A76D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63</w:t>
            </w:r>
          </w:p>
        </w:tc>
        <w:tc>
          <w:tcPr>
            <w:tcW w:w="7718" w:type="dxa"/>
            <w:hideMark/>
          </w:tcPr>
          <w:p w14:paraId="322DF8B6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Субсчет приостановлен</w:t>
            </w:r>
          </w:p>
        </w:tc>
      </w:tr>
      <w:tr w:rsidR="0026363C" w:rsidRPr="00FF0C5A" w14:paraId="4221FF71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4BC80117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64</w:t>
            </w:r>
          </w:p>
        </w:tc>
        <w:tc>
          <w:tcPr>
            <w:tcW w:w="7718" w:type="dxa"/>
            <w:hideMark/>
          </w:tcPr>
          <w:p w14:paraId="52DEA30D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Доставлено на сервер ФАСТИ</w:t>
            </w:r>
          </w:p>
        </w:tc>
      </w:tr>
      <w:tr w:rsidR="0026363C" w:rsidRPr="00FF0C5A" w14:paraId="2DEA9243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2D516419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65</w:t>
            </w:r>
          </w:p>
        </w:tc>
        <w:tc>
          <w:tcPr>
            <w:tcW w:w="7718" w:type="dxa"/>
            <w:hideMark/>
          </w:tcPr>
          <w:p w14:paraId="2679E8F4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Получено</w:t>
            </w:r>
          </w:p>
        </w:tc>
      </w:tr>
      <w:tr w:rsidR="0026363C" w:rsidRPr="00FF0C5A" w14:paraId="6C6518D0" w14:textId="77777777" w:rsidTr="00A64260">
        <w:trPr>
          <w:trHeight w:val="330"/>
        </w:trPr>
        <w:tc>
          <w:tcPr>
            <w:tcW w:w="642" w:type="dxa"/>
            <w:noWrap/>
            <w:hideMark/>
          </w:tcPr>
          <w:p w14:paraId="1AF9E1F8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66</w:t>
            </w:r>
          </w:p>
        </w:tc>
        <w:tc>
          <w:tcPr>
            <w:tcW w:w="7718" w:type="dxa"/>
            <w:hideMark/>
          </w:tcPr>
          <w:p w14:paraId="7F5EA176" w14:textId="77777777" w:rsidR="0026363C" w:rsidRPr="00FF0C5A" w:rsidRDefault="0026363C" w:rsidP="00A64260">
            <w:pPr>
              <w:ind w:firstLine="0"/>
              <w:jc w:val="left"/>
            </w:pPr>
            <w:r w:rsidRPr="00FF0C5A">
              <w:t>Отправлено</w:t>
            </w:r>
          </w:p>
        </w:tc>
      </w:tr>
    </w:tbl>
    <w:p w14:paraId="7D75C198" w14:textId="77777777" w:rsidR="00214834" w:rsidRPr="00FF0C5A" w:rsidRDefault="00214834" w:rsidP="001C0D70"/>
    <w:p w14:paraId="2990E2ED" w14:textId="77777777" w:rsidR="00AD3030" w:rsidRPr="00FF0C5A" w:rsidRDefault="00AD3030" w:rsidP="000052A7">
      <w:pPr>
        <w:pStyle w:val="1"/>
        <w:numPr>
          <w:ilvl w:val="0"/>
          <w:numId w:val="0"/>
        </w:numPr>
        <w:spacing w:before="0" w:after="0"/>
        <w:ind w:left="1066"/>
        <w:sectPr w:rsidR="00AD3030" w:rsidRPr="00FF0C5A" w:rsidSect="00AD3030">
          <w:pgSz w:w="11906" w:h="16838" w:code="9"/>
          <w:pgMar w:top="1418" w:right="851" w:bottom="1418" w:left="1418" w:header="720" w:footer="720" w:gutter="0"/>
          <w:cols w:space="708"/>
          <w:docGrid w:linePitch="360"/>
        </w:sectPr>
      </w:pPr>
    </w:p>
    <w:p w14:paraId="365E5792" w14:textId="77777777" w:rsidR="00051C36" w:rsidRPr="00FF0C5A" w:rsidRDefault="00051C36" w:rsidP="00173C03">
      <w:pPr>
        <w:ind w:firstLine="0"/>
        <w:jc w:val="center"/>
        <w:rPr>
          <w:b/>
          <w:bCs/>
        </w:rPr>
      </w:pPr>
      <w:r w:rsidRPr="00FF0C5A">
        <w:rPr>
          <w:b/>
          <w:bCs/>
        </w:rPr>
        <w:pict w14:anchorId="60D971F9">
          <v:shapetype id="_x0000_t202" coordsize="21600,21600" o:spt="202" path="m,l,21600r21600,l21600,xe">
            <v:stroke joinstyle="miter"/>
            <v:path gradientshapeok="t" o:connecttype="rect"/>
          </v:shapetype>
          <v:shape id="_x0000_s3193" type="#_x0000_t202" style="position:absolute;left:0;text-align:left;margin-left:726.5pt;margin-top:7.9pt;width:36pt;height:63pt;z-index:1" filled="f" stroked="f">
            <v:textbox style="layout-flow:vertical;mso-next-textbox:#_x0000_s3193">
              <w:txbxContent>
                <w:p w14:paraId="24E61B1C" w14:textId="77777777" w:rsidR="00C360EE" w:rsidRDefault="00C360EE" w:rsidP="00051C3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42</w:t>
                  </w:r>
                </w:p>
                <w:p w14:paraId="2AAACBCD" w14:textId="77777777" w:rsidR="00C360EE" w:rsidRDefault="00C360EE" w:rsidP="00051C36">
                  <w:pPr>
                    <w:numPr>
                      <w:ins w:id="113" w:author="IT_Kulin" w:date="2006-08-17T14:12:00Z"/>
                    </w:numPr>
                  </w:pPr>
                </w:p>
              </w:txbxContent>
            </v:textbox>
          </v:shape>
        </w:pict>
      </w:r>
      <w:r w:rsidRPr="00FF0C5A">
        <w:rPr>
          <w:b/>
          <w:bCs/>
        </w:rPr>
        <w:t>ПРИНЯТЫЕ СОКРАЩЕНИЯ</w:t>
      </w:r>
    </w:p>
    <w:tbl>
      <w:tblPr>
        <w:tblW w:w="976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20"/>
        <w:gridCol w:w="420"/>
        <w:gridCol w:w="70"/>
        <w:gridCol w:w="6864"/>
        <w:gridCol w:w="224"/>
        <w:gridCol w:w="266"/>
      </w:tblGrid>
      <w:tr w:rsidR="00051C36" w:rsidRPr="00FF0C5A" w14:paraId="343F4550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5C523BBA" w14:textId="77777777" w:rsidR="00051C36" w:rsidRPr="00FF0C5A" w:rsidRDefault="00051C36" w:rsidP="00A14313">
            <w:pPr>
              <w:ind w:firstLine="0"/>
            </w:pPr>
          </w:p>
          <w:p w14:paraId="59CA378B" w14:textId="77777777" w:rsidR="00654061" w:rsidRPr="00FF0C5A" w:rsidRDefault="00654061" w:rsidP="00A14313">
            <w:pPr>
              <w:ind w:firstLine="0"/>
            </w:pPr>
          </w:p>
          <w:p w14:paraId="3DC1BBB1" w14:textId="77777777" w:rsidR="00051C36" w:rsidRPr="00FF0C5A" w:rsidRDefault="00051C36" w:rsidP="00A14313">
            <w:pPr>
              <w:ind w:firstLine="0"/>
            </w:pPr>
            <w:r w:rsidRPr="00FF0C5A">
              <w:t>АИП</w:t>
            </w:r>
          </w:p>
        </w:tc>
        <w:tc>
          <w:tcPr>
            <w:tcW w:w="7158" w:type="dxa"/>
            <w:gridSpan w:val="3"/>
          </w:tcPr>
          <w:p w14:paraId="4C4A5A3B" w14:textId="77777777" w:rsidR="00051C36" w:rsidRPr="00FF0C5A" w:rsidRDefault="00051C36" w:rsidP="00A14313">
            <w:pPr>
              <w:ind w:firstLine="0"/>
            </w:pPr>
          </w:p>
          <w:p w14:paraId="5B74569C" w14:textId="77777777" w:rsidR="00654061" w:rsidRPr="00FF0C5A" w:rsidRDefault="00654061" w:rsidP="00A14313">
            <w:pPr>
              <w:ind w:firstLine="0"/>
            </w:pPr>
          </w:p>
          <w:p w14:paraId="192B7BF6" w14:textId="77777777" w:rsidR="00051C36" w:rsidRPr="00FF0C5A" w:rsidRDefault="00051C36" w:rsidP="00A14313">
            <w:pPr>
              <w:ind w:firstLine="0"/>
            </w:pPr>
            <w:r w:rsidRPr="00FF0C5A">
              <w:t>Автоматизированная информационная подсистема</w:t>
            </w:r>
          </w:p>
        </w:tc>
      </w:tr>
      <w:tr w:rsidR="00051C36" w:rsidRPr="00FF0C5A" w14:paraId="751519C5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7A52E9B2" w14:textId="77777777" w:rsidR="00051C36" w:rsidRPr="00FF0C5A" w:rsidRDefault="00051C36" w:rsidP="00A14313">
            <w:pPr>
              <w:ind w:firstLine="0"/>
            </w:pPr>
            <w:r w:rsidRPr="00FF0C5A">
              <w:t>АРМ</w:t>
            </w:r>
          </w:p>
        </w:tc>
        <w:tc>
          <w:tcPr>
            <w:tcW w:w="7158" w:type="dxa"/>
            <w:gridSpan w:val="3"/>
          </w:tcPr>
          <w:p w14:paraId="59DC577C" w14:textId="77777777" w:rsidR="00051C36" w:rsidRPr="00FF0C5A" w:rsidRDefault="00051C36" w:rsidP="00A14313">
            <w:pPr>
              <w:ind w:firstLine="0"/>
            </w:pPr>
            <w:r w:rsidRPr="00FF0C5A">
              <w:t>Автоматизированное рабочее место</w:t>
            </w:r>
          </w:p>
        </w:tc>
      </w:tr>
      <w:tr w:rsidR="00051C36" w:rsidRPr="00FF0C5A" w14:paraId="14A0EFC4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458A7FB8" w14:textId="77777777" w:rsidR="00051C36" w:rsidRPr="00FF0C5A" w:rsidRDefault="00051C36" w:rsidP="00A14313">
            <w:pPr>
              <w:ind w:firstLine="0"/>
            </w:pPr>
            <w:r w:rsidRPr="00FF0C5A">
              <w:t>ГЦБ</w:t>
            </w:r>
          </w:p>
        </w:tc>
        <w:tc>
          <w:tcPr>
            <w:tcW w:w="7158" w:type="dxa"/>
            <w:gridSpan w:val="3"/>
          </w:tcPr>
          <w:p w14:paraId="6D529813" w14:textId="77777777" w:rsidR="00051C36" w:rsidRPr="00FF0C5A" w:rsidRDefault="00051C36" w:rsidP="00A14313">
            <w:pPr>
              <w:ind w:firstLine="0"/>
            </w:pPr>
            <w:r w:rsidRPr="00FF0C5A">
              <w:t>Государственная ценная бумага</w:t>
            </w:r>
          </w:p>
        </w:tc>
      </w:tr>
      <w:tr w:rsidR="005A5492" w:rsidRPr="00FF0C5A" w14:paraId="10D612D5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7D1AE42D" w14:textId="77777777" w:rsidR="005A5492" w:rsidRPr="00FF0C5A" w:rsidRDefault="005A5492" w:rsidP="00A14313">
            <w:pPr>
              <w:ind w:firstLine="0"/>
            </w:pPr>
            <w:r w:rsidRPr="00FF0C5A">
              <w:t>КЦМР</w:t>
            </w:r>
          </w:p>
        </w:tc>
        <w:tc>
          <w:tcPr>
            <w:tcW w:w="7158" w:type="dxa"/>
            <w:gridSpan w:val="3"/>
          </w:tcPr>
          <w:p w14:paraId="0BB09879" w14:textId="77777777" w:rsidR="005A5492" w:rsidRPr="00FF0C5A" w:rsidRDefault="005A5492" w:rsidP="00A14313">
            <w:pPr>
              <w:ind w:firstLine="0"/>
            </w:pPr>
            <w:r w:rsidRPr="00FF0C5A">
              <w:rPr>
                <w:color w:val="000000"/>
              </w:rPr>
              <w:t>РГП «Казахстанский центр межбанковских расчетов НБ РК»</w:t>
            </w:r>
          </w:p>
        </w:tc>
      </w:tr>
      <w:tr w:rsidR="00051C36" w:rsidRPr="00FF0C5A" w14:paraId="18CDC572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7F9D23AE" w14:textId="77777777" w:rsidR="00051C36" w:rsidRPr="00FF0C5A" w:rsidRDefault="00051C36" w:rsidP="00A14313">
            <w:pPr>
              <w:ind w:firstLine="0"/>
            </w:pPr>
            <w:r w:rsidRPr="00FF0C5A">
              <w:t>МТ</w:t>
            </w:r>
          </w:p>
        </w:tc>
        <w:tc>
          <w:tcPr>
            <w:tcW w:w="7158" w:type="dxa"/>
            <w:gridSpan w:val="3"/>
          </w:tcPr>
          <w:p w14:paraId="4A6ED427" w14:textId="77777777" w:rsidR="00051C36" w:rsidRPr="00FF0C5A" w:rsidRDefault="00051C36" w:rsidP="00A14313">
            <w:pPr>
              <w:ind w:firstLine="0"/>
            </w:pPr>
            <w:r w:rsidRPr="00FF0C5A">
              <w:t>Тип сообщения (</w:t>
            </w:r>
            <w:r w:rsidRPr="00FF0C5A">
              <w:rPr>
                <w:lang w:val="en-US"/>
              </w:rPr>
              <w:t>message type</w:t>
            </w:r>
            <w:r w:rsidRPr="00FF0C5A">
              <w:t>)</w:t>
            </w:r>
          </w:p>
        </w:tc>
      </w:tr>
      <w:tr w:rsidR="00051C36" w:rsidRPr="00FF0C5A" w14:paraId="5F1CC395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291C61C2" w14:textId="77777777" w:rsidR="00051C36" w:rsidRPr="00FF0C5A" w:rsidRDefault="00051C36" w:rsidP="003C4B08">
            <w:pPr>
              <w:ind w:firstLine="0"/>
            </w:pPr>
            <w:r w:rsidRPr="00FF0C5A">
              <w:t>НБ РК</w:t>
            </w:r>
          </w:p>
          <w:p w14:paraId="40DF23EC" w14:textId="77777777" w:rsidR="003C4B08" w:rsidRPr="00FF0C5A" w:rsidRDefault="009C289E" w:rsidP="003C4B08">
            <w:pPr>
              <w:ind w:firstLine="0"/>
            </w:pPr>
            <w:r w:rsidRPr="00FF0C5A">
              <w:t>НБ</w:t>
            </w:r>
          </w:p>
        </w:tc>
        <w:tc>
          <w:tcPr>
            <w:tcW w:w="7158" w:type="dxa"/>
            <w:gridSpan w:val="3"/>
          </w:tcPr>
          <w:p w14:paraId="4B71E369" w14:textId="77777777" w:rsidR="00051C36" w:rsidRPr="00FF0C5A" w:rsidRDefault="00051C36" w:rsidP="00A14313">
            <w:pPr>
              <w:ind w:firstLine="0"/>
            </w:pPr>
            <w:r w:rsidRPr="00FF0C5A">
              <w:t>Национальный Банк Республики Казахстан</w:t>
            </w:r>
          </w:p>
          <w:p w14:paraId="6B2E0257" w14:textId="77777777" w:rsidR="009A462C" w:rsidRPr="00FF0C5A" w:rsidRDefault="009C289E" w:rsidP="00A14313">
            <w:pPr>
              <w:ind w:firstLine="0"/>
            </w:pPr>
            <w:r w:rsidRPr="00FF0C5A">
              <w:t>Национальный Бан</w:t>
            </w:r>
            <w:r w:rsidR="00C81903" w:rsidRPr="00FF0C5A">
              <w:t>к</w:t>
            </w:r>
          </w:p>
        </w:tc>
      </w:tr>
      <w:tr w:rsidR="00051C36" w:rsidRPr="00FF0C5A" w14:paraId="386ED62F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6D880E42" w14:textId="77777777" w:rsidR="00A14313" w:rsidRPr="00FF0C5A" w:rsidRDefault="00051C36" w:rsidP="00A14313">
            <w:pPr>
              <w:ind w:firstLine="0"/>
            </w:pPr>
            <w:r w:rsidRPr="00FF0C5A">
              <w:t>НИН</w:t>
            </w:r>
          </w:p>
        </w:tc>
        <w:tc>
          <w:tcPr>
            <w:tcW w:w="7158" w:type="dxa"/>
            <w:gridSpan w:val="3"/>
          </w:tcPr>
          <w:p w14:paraId="1797DFBB" w14:textId="77777777" w:rsidR="00051C36" w:rsidRPr="00FF0C5A" w:rsidRDefault="00051C36" w:rsidP="00A14313">
            <w:pPr>
              <w:ind w:firstLine="0"/>
            </w:pPr>
            <w:r w:rsidRPr="00FF0C5A">
              <w:t>Национальный идентификационный номер эмиссии ценной бумаги</w:t>
            </w:r>
          </w:p>
        </w:tc>
      </w:tr>
      <w:tr w:rsidR="00051C36" w:rsidRPr="00FF0C5A" w14:paraId="189FB768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0F1BAD55" w14:textId="77777777" w:rsidR="00051C36" w:rsidRPr="00FF0C5A" w:rsidRDefault="00051C36" w:rsidP="00A14313">
            <w:pPr>
              <w:ind w:firstLine="0"/>
            </w:pPr>
            <w:r w:rsidRPr="00FF0C5A">
              <w:t>ОС</w:t>
            </w:r>
          </w:p>
        </w:tc>
        <w:tc>
          <w:tcPr>
            <w:tcW w:w="7158" w:type="dxa"/>
            <w:gridSpan w:val="3"/>
          </w:tcPr>
          <w:p w14:paraId="33D54AB4" w14:textId="77777777" w:rsidR="00051C36" w:rsidRPr="00FF0C5A" w:rsidRDefault="00051C36" w:rsidP="00A14313">
            <w:pPr>
              <w:ind w:firstLine="0"/>
            </w:pPr>
            <w:r w:rsidRPr="00FF0C5A">
              <w:t>Операционная система</w:t>
            </w:r>
          </w:p>
        </w:tc>
      </w:tr>
      <w:tr w:rsidR="00051C36" w:rsidRPr="00FF0C5A" w14:paraId="1A27F3A3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424BC65B" w14:textId="77777777" w:rsidR="00051C36" w:rsidRPr="00FF0C5A" w:rsidRDefault="00051C36" w:rsidP="00A14313">
            <w:pPr>
              <w:ind w:firstLine="0"/>
            </w:pPr>
            <w:r w:rsidRPr="00FF0C5A">
              <w:rPr>
                <w:snapToGrid w:val="0"/>
              </w:rPr>
              <w:t>Первичный агент</w:t>
            </w:r>
          </w:p>
        </w:tc>
        <w:tc>
          <w:tcPr>
            <w:tcW w:w="7158" w:type="dxa"/>
            <w:gridSpan w:val="3"/>
          </w:tcPr>
          <w:p w14:paraId="70056606" w14:textId="77777777" w:rsidR="00051C36" w:rsidRPr="00FF0C5A" w:rsidRDefault="00051C36" w:rsidP="00A14313">
            <w:pPr>
              <w:ind w:firstLine="0"/>
            </w:pPr>
            <w:r w:rsidRPr="00FF0C5A">
              <w:rPr>
                <w:snapToGrid w:val="0"/>
              </w:rPr>
              <w:t>Профессиональный участник рынка ценных бумаг, обладающий действующей лицензией на осуществление брокерско-дилерской деятельности на рынке ценных бумаг с правом ведения счетов клиентов в качестве номинального держателя, и заключивший с НБРК договор о порядке совершения операций с краткосрочными нотами</w:t>
            </w:r>
          </w:p>
        </w:tc>
      </w:tr>
      <w:tr w:rsidR="00051C36" w:rsidRPr="00FF0C5A" w14:paraId="61F2D960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09BA66A5" w14:textId="77777777" w:rsidR="0030386E" w:rsidRPr="00FF0C5A" w:rsidRDefault="00051C36" w:rsidP="00A14313">
            <w:pPr>
              <w:ind w:firstLine="0"/>
              <w:rPr>
                <w:lang w:val="en-US"/>
              </w:rPr>
            </w:pPr>
            <w:r w:rsidRPr="00FF0C5A">
              <w:t>РГП</w:t>
            </w:r>
          </w:p>
        </w:tc>
        <w:tc>
          <w:tcPr>
            <w:tcW w:w="7158" w:type="dxa"/>
            <w:gridSpan w:val="3"/>
          </w:tcPr>
          <w:p w14:paraId="4F0084C8" w14:textId="77777777" w:rsidR="0030386E" w:rsidRPr="00FF0C5A" w:rsidRDefault="00051C36" w:rsidP="00A14313">
            <w:pPr>
              <w:ind w:firstLine="0"/>
              <w:rPr>
                <w:lang w:val="en-US"/>
              </w:rPr>
            </w:pPr>
            <w:r w:rsidRPr="00FF0C5A">
              <w:t>Республиканское государственное предприятие</w:t>
            </w:r>
          </w:p>
        </w:tc>
      </w:tr>
      <w:tr w:rsidR="00051C36" w:rsidRPr="00FF0C5A" w14:paraId="4809DF72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3C8A2738" w14:textId="77777777" w:rsidR="00347455" w:rsidRPr="00FF0C5A" w:rsidRDefault="00051C36" w:rsidP="007A2C69">
            <w:pPr>
              <w:ind w:firstLine="0"/>
            </w:pPr>
            <w:r w:rsidRPr="00FF0C5A">
              <w:t>РК</w:t>
            </w:r>
          </w:p>
          <w:p w14:paraId="1B0F660A" w14:textId="77777777" w:rsidR="003C4B08" w:rsidRPr="00FF0C5A" w:rsidRDefault="00D376C3" w:rsidP="007A2C69">
            <w:pPr>
              <w:ind w:firstLine="0"/>
            </w:pPr>
            <w:r w:rsidRPr="00FF0C5A">
              <w:t>УРИС</w:t>
            </w:r>
          </w:p>
          <w:p w14:paraId="38CA472E" w14:textId="77777777" w:rsidR="003C4B08" w:rsidRPr="00FF0C5A" w:rsidRDefault="005A5492" w:rsidP="007A2C69">
            <w:pPr>
              <w:ind w:firstLine="0"/>
            </w:pPr>
            <w:r w:rsidRPr="00FF0C5A">
              <w:t>Участник аукциона</w:t>
            </w:r>
          </w:p>
        </w:tc>
        <w:tc>
          <w:tcPr>
            <w:tcW w:w="7158" w:type="dxa"/>
            <w:gridSpan w:val="3"/>
          </w:tcPr>
          <w:p w14:paraId="4319765E" w14:textId="77777777" w:rsidR="00051C36" w:rsidRPr="00FF0C5A" w:rsidRDefault="00051C36" w:rsidP="00A14313">
            <w:pPr>
              <w:ind w:firstLine="0"/>
            </w:pPr>
            <w:r w:rsidRPr="00FF0C5A">
              <w:t>Республика Казахстан</w:t>
            </w:r>
          </w:p>
          <w:p w14:paraId="42DED901" w14:textId="77777777" w:rsidR="005A5492" w:rsidRPr="00FF0C5A" w:rsidRDefault="005A5492" w:rsidP="00A14313">
            <w:pPr>
              <w:ind w:firstLine="0"/>
            </w:pPr>
            <w:r w:rsidRPr="00FF0C5A">
              <w:t>Управление развития информационных систем</w:t>
            </w:r>
          </w:p>
          <w:p w14:paraId="7A37C191" w14:textId="77777777" w:rsidR="00FD2131" w:rsidRPr="00FF0C5A" w:rsidRDefault="005A5492" w:rsidP="00A14313">
            <w:pPr>
              <w:ind w:firstLine="0"/>
            </w:pPr>
            <w:r w:rsidRPr="00FF0C5A">
              <w:t>Банки второго уровня, созданные в Республике Казахстан, являющиес</w:t>
            </w:r>
            <w:r w:rsidRPr="00FF0C5A">
              <w:rPr>
                <w:color w:val="000000"/>
                <w:szCs w:val="28"/>
              </w:rPr>
              <w:t>я депонентами центрального депозитария</w:t>
            </w:r>
          </w:p>
        </w:tc>
      </w:tr>
      <w:tr w:rsidR="005A5492" w:rsidRPr="00FF0C5A" w14:paraId="084E0CA9" w14:textId="77777777" w:rsidTr="005A5492">
        <w:tblPrEx>
          <w:tblCellMar>
            <w:top w:w="0" w:type="dxa"/>
            <w:bottom w:w="0" w:type="dxa"/>
          </w:tblCellMar>
          <w:tblLook w:val="00A0" w:firstRow="1" w:lastRow="0" w:firstColumn="1" w:lastColumn="0" w:noHBand="0" w:noVBand="0"/>
        </w:tblPrEx>
        <w:trPr>
          <w:gridAfter w:val="2"/>
          <w:wAfter w:w="490" w:type="dxa"/>
          <w:trHeight w:val="275"/>
        </w:trPr>
        <w:tc>
          <w:tcPr>
            <w:tcW w:w="1920" w:type="dxa"/>
          </w:tcPr>
          <w:p w14:paraId="3DCDF759" w14:textId="77777777" w:rsidR="005A5492" w:rsidRPr="00FF0C5A" w:rsidRDefault="005A5492" w:rsidP="005A5492">
            <w:pPr>
              <w:ind w:firstLine="0"/>
            </w:pPr>
            <w:r w:rsidRPr="00FF0C5A">
              <w:t>ФАСТИ</w:t>
            </w:r>
          </w:p>
          <w:p w14:paraId="2196F07E" w14:textId="77777777" w:rsidR="005A5492" w:rsidRPr="00FF0C5A" w:rsidRDefault="005A5492" w:rsidP="005A5492">
            <w:pPr>
              <w:ind w:firstLine="0"/>
              <w:rPr>
                <w:color w:val="000000"/>
              </w:rPr>
            </w:pPr>
          </w:p>
        </w:tc>
        <w:tc>
          <w:tcPr>
            <w:tcW w:w="7354" w:type="dxa"/>
            <w:gridSpan w:val="3"/>
          </w:tcPr>
          <w:p w14:paraId="3694DF7A" w14:textId="77777777" w:rsidR="005A5492" w:rsidRPr="00FF0C5A" w:rsidRDefault="005A5492" w:rsidP="005A5492">
            <w:pPr>
              <w:ind w:left="382" w:firstLine="0"/>
            </w:pPr>
            <w:r w:rsidRPr="00FF0C5A">
              <w:rPr>
                <w:color w:val="000000"/>
              </w:rPr>
              <w:t>Финансовая автоматизированная система транспорта информации</w:t>
            </w:r>
          </w:p>
        </w:tc>
      </w:tr>
      <w:tr w:rsidR="005A5492" w:rsidRPr="00FF0C5A" w14:paraId="630C8B18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354871DB" w14:textId="77777777" w:rsidR="005A5492" w:rsidRPr="00FF0C5A" w:rsidRDefault="005A5492" w:rsidP="00A14313">
            <w:pPr>
              <w:ind w:firstLine="0"/>
            </w:pPr>
            <w:r w:rsidRPr="00FF0C5A">
              <w:t>ФИО</w:t>
            </w:r>
          </w:p>
        </w:tc>
        <w:tc>
          <w:tcPr>
            <w:tcW w:w="7158" w:type="dxa"/>
            <w:gridSpan w:val="3"/>
          </w:tcPr>
          <w:p w14:paraId="3744BCD2" w14:textId="77777777" w:rsidR="005A5492" w:rsidRPr="00FF0C5A" w:rsidRDefault="005A5492" w:rsidP="00A14313">
            <w:pPr>
              <w:ind w:firstLine="0"/>
            </w:pPr>
            <w:r w:rsidRPr="00FF0C5A">
              <w:t>Фамилия, имя, отчество</w:t>
            </w:r>
          </w:p>
        </w:tc>
      </w:tr>
      <w:tr w:rsidR="00051C36" w:rsidRPr="00FF0C5A" w14:paraId="3C7186D1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73410A82" w14:textId="77777777" w:rsidR="00051C36" w:rsidRPr="00FF0C5A" w:rsidRDefault="00051C36" w:rsidP="00A14313">
            <w:pPr>
              <w:ind w:firstLine="0"/>
            </w:pPr>
            <w:r w:rsidRPr="00FF0C5A">
              <w:t>ЦД ЦБ</w:t>
            </w:r>
          </w:p>
        </w:tc>
        <w:tc>
          <w:tcPr>
            <w:tcW w:w="7158" w:type="dxa"/>
            <w:gridSpan w:val="3"/>
          </w:tcPr>
          <w:p w14:paraId="213D018F" w14:textId="77777777" w:rsidR="00051C36" w:rsidRPr="00FF0C5A" w:rsidRDefault="00051C36" w:rsidP="00A14313">
            <w:pPr>
              <w:ind w:firstLine="0"/>
            </w:pPr>
            <w:r w:rsidRPr="00FF0C5A">
              <w:t>ЗАО «Центральный депозитарий ценных бумаг»</w:t>
            </w:r>
          </w:p>
        </w:tc>
      </w:tr>
      <w:tr w:rsidR="00051C36" w:rsidRPr="00FF0C5A" w14:paraId="7063F270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6A4DDEC8" w14:textId="77777777" w:rsidR="00051C36" w:rsidRPr="00FF0C5A" w:rsidRDefault="00051C36" w:rsidP="00A14313">
            <w:pPr>
              <w:ind w:firstLine="0"/>
            </w:pPr>
            <w:r w:rsidRPr="00FF0C5A">
              <w:t>ЦД</w:t>
            </w:r>
          </w:p>
        </w:tc>
        <w:tc>
          <w:tcPr>
            <w:tcW w:w="7158" w:type="dxa"/>
            <w:gridSpan w:val="3"/>
          </w:tcPr>
          <w:p w14:paraId="48689D36" w14:textId="77777777" w:rsidR="00051C36" w:rsidRPr="00FF0C5A" w:rsidRDefault="00051C36" w:rsidP="00A14313">
            <w:pPr>
              <w:ind w:firstLine="0"/>
            </w:pPr>
            <w:r w:rsidRPr="00FF0C5A">
              <w:t>ЗАО «Центральный депозитарий ценных бумаг»</w:t>
            </w:r>
          </w:p>
        </w:tc>
      </w:tr>
      <w:tr w:rsidR="00051C36" w:rsidRPr="00FF0C5A" w14:paraId="2D58E210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45589A03" w14:textId="77777777" w:rsidR="00051C36" w:rsidRPr="00FF0C5A" w:rsidRDefault="00051C36" w:rsidP="00A14313">
            <w:pPr>
              <w:ind w:firstLine="0"/>
            </w:pPr>
            <w:r w:rsidRPr="00FF0C5A">
              <w:t>ЦБ</w:t>
            </w:r>
          </w:p>
        </w:tc>
        <w:tc>
          <w:tcPr>
            <w:tcW w:w="7158" w:type="dxa"/>
            <w:gridSpan w:val="3"/>
          </w:tcPr>
          <w:p w14:paraId="73195182" w14:textId="77777777" w:rsidR="00051C36" w:rsidRPr="00FF0C5A" w:rsidRDefault="00051C36" w:rsidP="00A14313">
            <w:pPr>
              <w:ind w:firstLine="0"/>
            </w:pPr>
            <w:r w:rsidRPr="00FF0C5A">
              <w:t>Ценные бумаги</w:t>
            </w:r>
          </w:p>
        </w:tc>
      </w:tr>
      <w:tr w:rsidR="00051C36" w:rsidRPr="00FF0C5A" w14:paraId="2D5FE84C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45E540C6" w14:textId="77777777" w:rsidR="00051C36" w:rsidRPr="00FF0C5A" w:rsidRDefault="00051C36" w:rsidP="00A14313">
            <w:pPr>
              <w:ind w:firstLine="0"/>
            </w:pPr>
            <w:r w:rsidRPr="00FF0C5A">
              <w:t>ЭЦП</w:t>
            </w:r>
          </w:p>
        </w:tc>
        <w:tc>
          <w:tcPr>
            <w:tcW w:w="7158" w:type="dxa"/>
            <w:gridSpan w:val="3"/>
          </w:tcPr>
          <w:p w14:paraId="06F2D848" w14:textId="77777777" w:rsidR="00051C36" w:rsidRPr="00FF0C5A" w:rsidRDefault="00051C36" w:rsidP="00A14313">
            <w:pPr>
              <w:ind w:firstLine="0"/>
            </w:pPr>
            <w:r w:rsidRPr="00FF0C5A">
              <w:t>Электронная цифровая подпись</w:t>
            </w:r>
          </w:p>
        </w:tc>
      </w:tr>
      <w:tr w:rsidR="005A5492" w:rsidRPr="00FF0C5A" w14:paraId="7269D3AB" w14:textId="77777777" w:rsidTr="005A5492">
        <w:tblPrEx>
          <w:tblCellMar>
            <w:top w:w="0" w:type="dxa"/>
            <w:bottom w:w="0" w:type="dxa"/>
          </w:tblCellMar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2410" w:type="dxa"/>
            <w:gridSpan w:val="3"/>
          </w:tcPr>
          <w:p w14:paraId="535F708B" w14:textId="77777777" w:rsidR="005A5492" w:rsidRPr="00FF0C5A" w:rsidRDefault="005A5492" w:rsidP="005A5492">
            <w:pPr>
              <w:ind w:firstLine="0"/>
              <w:rPr>
                <w:color w:val="000000"/>
                <w:lang w:val="en-US"/>
              </w:rPr>
            </w:pPr>
            <w:r w:rsidRPr="00FF0C5A">
              <w:rPr>
                <w:color w:val="000000"/>
                <w:lang w:val="en-US"/>
              </w:rPr>
              <w:t>XML</w:t>
            </w:r>
          </w:p>
        </w:tc>
        <w:tc>
          <w:tcPr>
            <w:tcW w:w="7354" w:type="dxa"/>
            <w:gridSpan w:val="3"/>
          </w:tcPr>
          <w:p w14:paraId="0F6D6289" w14:textId="77777777" w:rsidR="005A5492" w:rsidRPr="00FF0C5A" w:rsidRDefault="005A5492" w:rsidP="005A5492">
            <w:pPr>
              <w:ind w:left="-108" w:firstLine="0"/>
              <w:rPr>
                <w:color w:val="000000"/>
                <w:lang w:val="en-US"/>
              </w:rPr>
            </w:pPr>
            <w:r w:rsidRPr="005E2F69">
              <w:rPr>
                <w:lang w:val="en-US"/>
              </w:rPr>
              <w:t>eXtensible</w:t>
            </w:r>
            <w:r w:rsidRPr="00FF0C5A">
              <w:rPr>
                <w:lang w:val="en-US"/>
              </w:rPr>
              <w:t xml:space="preserve"> Markup Language (</w:t>
            </w:r>
            <w:r w:rsidRPr="00FF0C5A">
              <w:t>расширяемый</w:t>
            </w:r>
            <w:r w:rsidRPr="00FF0C5A">
              <w:rPr>
                <w:lang w:val="en-US"/>
              </w:rPr>
              <w:t xml:space="preserve"> </w:t>
            </w:r>
            <w:r w:rsidRPr="00FF0C5A">
              <w:t>язык</w:t>
            </w:r>
            <w:r w:rsidRPr="00FF0C5A">
              <w:rPr>
                <w:lang w:val="en-US"/>
              </w:rPr>
              <w:t xml:space="preserve"> </w:t>
            </w:r>
            <w:r w:rsidRPr="00FF0C5A">
              <w:t>разметки</w:t>
            </w:r>
            <w:r w:rsidRPr="00FF0C5A">
              <w:rPr>
                <w:lang w:val="en-US"/>
              </w:rPr>
              <w:t>)</w:t>
            </w:r>
          </w:p>
        </w:tc>
      </w:tr>
      <w:tr w:rsidR="005A5492" w:rsidRPr="00FF0C5A" w14:paraId="3284E972" w14:textId="77777777" w:rsidTr="005A5492">
        <w:tblPrEx>
          <w:tblCellMar>
            <w:top w:w="0" w:type="dxa"/>
            <w:bottom w:w="0" w:type="dxa"/>
          </w:tblCellMar>
        </w:tblPrEx>
        <w:trPr>
          <w:gridAfter w:val="1"/>
          <w:wAfter w:w="266" w:type="dxa"/>
        </w:trPr>
        <w:tc>
          <w:tcPr>
            <w:tcW w:w="2340" w:type="dxa"/>
            <w:gridSpan w:val="2"/>
          </w:tcPr>
          <w:p w14:paraId="60EA4646" w14:textId="77777777" w:rsidR="005A5492" w:rsidRPr="00FF0C5A" w:rsidRDefault="005A5492" w:rsidP="00A14313">
            <w:pPr>
              <w:ind w:firstLine="0"/>
              <w:rPr>
                <w:lang w:val="en-US"/>
              </w:rPr>
            </w:pPr>
          </w:p>
        </w:tc>
        <w:tc>
          <w:tcPr>
            <w:tcW w:w="7158" w:type="dxa"/>
            <w:gridSpan w:val="3"/>
          </w:tcPr>
          <w:p w14:paraId="1696CEB6" w14:textId="77777777" w:rsidR="005A5492" w:rsidRPr="00FF0C5A" w:rsidRDefault="005A5492" w:rsidP="00A14313">
            <w:pPr>
              <w:ind w:firstLine="0"/>
              <w:rPr>
                <w:lang w:val="en-US"/>
              </w:rPr>
            </w:pPr>
          </w:p>
        </w:tc>
      </w:tr>
    </w:tbl>
    <w:p w14:paraId="2FFC7F46" w14:textId="77777777" w:rsidR="00051C36" w:rsidRPr="00FF0C5A" w:rsidRDefault="00051C36" w:rsidP="00051C36">
      <w:pPr>
        <w:ind w:firstLine="0"/>
        <w:jc w:val="center"/>
        <w:rPr>
          <w:b/>
          <w:bCs/>
          <w:lang w:val="en-US"/>
        </w:rPr>
      </w:pPr>
    </w:p>
    <w:p w14:paraId="04AB7780" w14:textId="77777777" w:rsidR="000E7128" w:rsidRPr="00FF0C5A" w:rsidRDefault="000E7128" w:rsidP="00051C36">
      <w:pPr>
        <w:ind w:firstLine="0"/>
        <w:jc w:val="center"/>
        <w:rPr>
          <w:b/>
          <w:bCs/>
          <w:lang w:val="en-US"/>
        </w:rPr>
        <w:sectPr w:rsidR="000E7128" w:rsidRPr="00FF0C5A" w:rsidSect="00AD3030">
          <w:headerReference w:type="default" r:id="rId77"/>
          <w:pgSz w:w="11906" w:h="16838" w:code="9"/>
          <w:pgMar w:top="1418" w:right="851" w:bottom="1418" w:left="1418" w:header="720" w:footer="720" w:gutter="0"/>
          <w:cols w:space="708"/>
          <w:titlePg/>
          <w:docGrid w:linePitch="360"/>
        </w:sectPr>
      </w:pPr>
    </w:p>
    <w:p w14:paraId="41141F86" w14:textId="77777777" w:rsidR="00051C36" w:rsidRPr="005E2F69" w:rsidRDefault="00051C36" w:rsidP="00051C36">
      <w:pPr>
        <w:ind w:firstLine="0"/>
        <w:jc w:val="center"/>
        <w:rPr>
          <w:b/>
          <w:bCs/>
          <w:sz w:val="28"/>
          <w:szCs w:val="28"/>
        </w:rPr>
      </w:pPr>
      <w:r w:rsidRPr="00FF0C5A">
        <w:rPr>
          <w:b/>
          <w:bCs/>
          <w:sz w:val="28"/>
          <w:szCs w:val="28"/>
        </w:rPr>
        <w:t>ЛИСТ СОГЛАСОВАНИЯ</w:t>
      </w:r>
    </w:p>
    <w:p w14:paraId="3C0A3018" w14:textId="77777777" w:rsidR="00051C36" w:rsidRPr="005E2F69" w:rsidRDefault="00051C36" w:rsidP="00051C36">
      <w:pPr>
        <w:ind w:firstLine="0"/>
        <w:jc w:val="center"/>
        <w:rPr>
          <w:b/>
          <w:bCs/>
          <w:sz w:val="20"/>
          <w:szCs w:val="20"/>
        </w:rPr>
      </w:pPr>
    </w:p>
    <w:p w14:paraId="6DE3EF71" w14:textId="77777777" w:rsidR="00051C36" w:rsidRPr="005E2F69" w:rsidRDefault="00051C36" w:rsidP="00051C36">
      <w:pPr>
        <w:pStyle w:val="a3"/>
        <w:ind w:firstLine="0"/>
        <w:jc w:val="center"/>
        <w:rPr>
          <w:lang w:val="ru-RU"/>
        </w:rPr>
      </w:pPr>
      <w:r w:rsidRPr="00FF0C5A">
        <w:t>РК НБ П21-19</w:t>
      </w:r>
      <w:r w:rsidR="000537FC" w:rsidRPr="00FF0C5A">
        <w:t>5</w:t>
      </w:r>
      <w:r w:rsidRPr="00FF0C5A">
        <w:t>-V.2-0</w:t>
      </w:r>
      <w:r w:rsidR="000537FC" w:rsidRPr="00FF0C5A">
        <w:t>1</w:t>
      </w:r>
    </w:p>
    <w:p w14:paraId="5C65C360" w14:textId="77777777" w:rsidR="00051C36" w:rsidRPr="005E2F69" w:rsidRDefault="00051C36" w:rsidP="00051C36">
      <w:pPr>
        <w:pStyle w:val="a3"/>
        <w:ind w:firstLine="0"/>
        <w:jc w:val="center"/>
        <w:rPr>
          <w:sz w:val="20"/>
          <w:szCs w:val="20"/>
          <w:lang w:val="ru-RU"/>
        </w:rPr>
      </w:pPr>
    </w:p>
    <w:p w14:paraId="4705277F" w14:textId="77777777" w:rsidR="00051C36" w:rsidRPr="00FF0C5A" w:rsidRDefault="00051C36" w:rsidP="00051C36">
      <w:pPr>
        <w:ind w:right="-144" w:firstLine="0"/>
        <w:jc w:val="center"/>
        <w:rPr>
          <w:b/>
          <w:sz w:val="28"/>
          <w:szCs w:val="28"/>
          <w:lang w:val="en-US"/>
        </w:rPr>
      </w:pPr>
      <w:r w:rsidRPr="00FF0C5A">
        <w:rPr>
          <w:b/>
          <w:sz w:val="28"/>
          <w:szCs w:val="28"/>
        </w:rPr>
        <w:t>СОСТАВИЛИ</w:t>
      </w:r>
    </w:p>
    <w:p w14:paraId="2BC90303" w14:textId="77777777" w:rsidR="00051C36" w:rsidRPr="00FF0C5A" w:rsidRDefault="00051C36" w:rsidP="00051C36">
      <w:pPr>
        <w:ind w:right="-144" w:firstLine="0"/>
        <w:jc w:val="center"/>
        <w:rPr>
          <w:b/>
          <w:sz w:val="20"/>
          <w:szCs w:val="20"/>
          <w:lang w:val="en-US"/>
        </w:rPr>
      </w:pP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661"/>
        <w:gridCol w:w="3260"/>
        <w:gridCol w:w="2076"/>
        <w:gridCol w:w="1042"/>
        <w:gridCol w:w="960"/>
      </w:tblGrid>
      <w:tr w:rsidR="00257ED6" w:rsidRPr="00FF0C5A" w14:paraId="3F63E1E1" w14:textId="77777777" w:rsidTr="003A6F0E">
        <w:trPr>
          <w:trHeight w:val="502"/>
        </w:trPr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555B1" w14:textId="77777777" w:rsidR="00257ED6" w:rsidRPr="00FF0C5A" w:rsidRDefault="00257ED6" w:rsidP="004B727A">
            <w:pPr>
              <w:pStyle w:val="63"/>
              <w:jc w:val="center"/>
              <w:rPr>
                <w:color w:val="auto"/>
              </w:rPr>
            </w:pPr>
            <w:r w:rsidRPr="00FF0C5A">
              <w:rPr>
                <w:color w:val="auto"/>
              </w:rPr>
              <w:t>Наименование организации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54BB4" w14:textId="77777777" w:rsidR="00257ED6" w:rsidRPr="00FF0C5A" w:rsidRDefault="00257ED6" w:rsidP="004B727A">
            <w:pPr>
              <w:pStyle w:val="63"/>
              <w:jc w:val="center"/>
              <w:rPr>
                <w:color w:val="auto"/>
              </w:rPr>
            </w:pPr>
            <w:r w:rsidRPr="00FF0C5A">
              <w:rPr>
                <w:color w:val="auto"/>
              </w:rPr>
              <w:t>Должность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62183" w14:textId="77777777" w:rsidR="00257ED6" w:rsidRPr="00FF0C5A" w:rsidRDefault="00257ED6" w:rsidP="004B727A">
            <w:pPr>
              <w:pStyle w:val="63"/>
              <w:jc w:val="center"/>
              <w:rPr>
                <w:color w:val="auto"/>
              </w:rPr>
            </w:pPr>
            <w:r w:rsidRPr="00FF0C5A">
              <w:rPr>
                <w:color w:val="auto"/>
              </w:rPr>
              <w:t>Фамилия И. О.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98CC" w14:textId="77777777" w:rsidR="00257ED6" w:rsidRPr="00FF0C5A" w:rsidRDefault="00257ED6" w:rsidP="004B727A">
            <w:pPr>
              <w:pStyle w:val="63"/>
              <w:jc w:val="center"/>
              <w:rPr>
                <w:color w:val="auto"/>
              </w:rPr>
            </w:pPr>
            <w:r w:rsidRPr="00FF0C5A">
              <w:rPr>
                <w:color w:val="auto"/>
              </w:rPr>
              <w:t>Подпись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ADD7" w14:textId="77777777" w:rsidR="00257ED6" w:rsidRPr="00FF0C5A" w:rsidRDefault="00257ED6" w:rsidP="004B727A">
            <w:pPr>
              <w:pStyle w:val="63"/>
              <w:jc w:val="center"/>
              <w:rPr>
                <w:color w:val="auto"/>
              </w:rPr>
            </w:pPr>
            <w:r w:rsidRPr="00FF0C5A">
              <w:rPr>
                <w:color w:val="auto"/>
              </w:rPr>
              <w:t>Дата</w:t>
            </w:r>
          </w:p>
        </w:tc>
      </w:tr>
      <w:tr w:rsidR="00257ED6" w:rsidRPr="00FF0C5A" w14:paraId="4664C744" w14:textId="77777777" w:rsidTr="003A6F0E">
        <w:trPr>
          <w:trHeight w:val="502"/>
        </w:trPr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D473B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Банковское сервисное бюро</w:t>
            </w:r>
          </w:p>
        </w:tc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A21D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 xml:space="preserve">Ведущий менеджер проектов </w:t>
            </w:r>
            <w:r w:rsidR="00D376C3" w:rsidRPr="00FF0C5A">
              <w:rPr>
                <w:color w:val="auto"/>
              </w:rPr>
              <w:t>УРИС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F9CC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Каипов Р.Ф.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B09E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C8F5D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</w:tr>
    </w:tbl>
    <w:p w14:paraId="233D456F" w14:textId="77777777" w:rsidR="00257ED6" w:rsidRPr="00FF0C5A" w:rsidRDefault="00257ED6" w:rsidP="00257ED6">
      <w:pPr>
        <w:ind w:firstLine="0"/>
        <w:jc w:val="left"/>
        <w:rPr>
          <w:b/>
        </w:rPr>
      </w:pPr>
    </w:p>
    <w:p w14:paraId="009D82FA" w14:textId="77777777" w:rsidR="00257ED6" w:rsidRPr="00FF0C5A" w:rsidRDefault="00257ED6" w:rsidP="00257ED6">
      <w:pPr>
        <w:ind w:firstLine="0"/>
        <w:jc w:val="left"/>
        <w:rPr>
          <w:b/>
        </w:rPr>
      </w:pPr>
    </w:p>
    <w:p w14:paraId="35B66785" w14:textId="77777777" w:rsidR="00257ED6" w:rsidRPr="00FF0C5A" w:rsidRDefault="00257ED6" w:rsidP="00257ED6">
      <w:pPr>
        <w:ind w:right="-144" w:firstLine="0"/>
        <w:jc w:val="center"/>
        <w:rPr>
          <w:b/>
          <w:sz w:val="28"/>
          <w:szCs w:val="28"/>
        </w:rPr>
      </w:pPr>
      <w:r w:rsidRPr="00FF0C5A">
        <w:rPr>
          <w:b/>
          <w:sz w:val="28"/>
          <w:szCs w:val="28"/>
        </w:rPr>
        <w:t>СОГЛАСОВАНО</w:t>
      </w:r>
    </w:p>
    <w:p w14:paraId="31AE23B9" w14:textId="77777777" w:rsidR="00257ED6" w:rsidRPr="00FF0C5A" w:rsidRDefault="00257ED6" w:rsidP="00257ED6">
      <w:pPr>
        <w:ind w:right="-144" w:firstLine="0"/>
        <w:jc w:val="center"/>
        <w:rPr>
          <w:b/>
          <w:sz w:val="22"/>
          <w:szCs w:val="22"/>
          <w:lang w:val="en-US"/>
        </w:rPr>
      </w:pP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2"/>
        <w:gridCol w:w="3262"/>
        <w:gridCol w:w="2064"/>
        <w:gridCol w:w="1051"/>
        <w:gridCol w:w="991"/>
      </w:tblGrid>
      <w:tr w:rsidR="00257ED6" w:rsidRPr="00FF0C5A" w14:paraId="5CD2623C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  <w:vAlign w:val="center"/>
          </w:tcPr>
          <w:p w14:paraId="009D3D50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  <w:r w:rsidRPr="00FF0C5A">
              <w:rPr>
                <w:sz w:val="24"/>
                <w:szCs w:val="24"/>
              </w:rPr>
              <w:t>Наименование организации/ подразделения НБ</w:t>
            </w:r>
          </w:p>
        </w:tc>
        <w:tc>
          <w:tcPr>
            <w:tcW w:w="1626" w:type="pct"/>
            <w:vAlign w:val="center"/>
          </w:tcPr>
          <w:p w14:paraId="2B45D605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  <w:r w:rsidRPr="00FF0C5A">
              <w:rPr>
                <w:sz w:val="24"/>
                <w:szCs w:val="24"/>
              </w:rPr>
              <w:t>Должность</w:t>
            </w:r>
          </w:p>
        </w:tc>
        <w:tc>
          <w:tcPr>
            <w:tcW w:w="1029" w:type="pct"/>
            <w:vAlign w:val="center"/>
          </w:tcPr>
          <w:p w14:paraId="31303AE3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  <w:r w:rsidRPr="00FF0C5A">
              <w:rPr>
                <w:sz w:val="24"/>
                <w:szCs w:val="24"/>
              </w:rPr>
              <w:t>Фамилия И. О.</w:t>
            </w:r>
          </w:p>
        </w:tc>
        <w:tc>
          <w:tcPr>
            <w:tcW w:w="524" w:type="pct"/>
            <w:vAlign w:val="center"/>
          </w:tcPr>
          <w:p w14:paraId="224FD6DE" w14:textId="77777777" w:rsidR="00257ED6" w:rsidRPr="00FF0C5A" w:rsidRDefault="00257ED6" w:rsidP="003A6F0E">
            <w:pPr>
              <w:ind w:right="-107" w:firstLine="0"/>
            </w:pPr>
            <w:r w:rsidRPr="00FF0C5A">
              <w:t>Подпись</w:t>
            </w:r>
          </w:p>
        </w:tc>
        <w:tc>
          <w:tcPr>
            <w:tcW w:w="494" w:type="pct"/>
            <w:vAlign w:val="center"/>
          </w:tcPr>
          <w:p w14:paraId="6BF2CDE9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  <w:r w:rsidRPr="00FF0C5A">
              <w:rPr>
                <w:sz w:val="24"/>
                <w:szCs w:val="24"/>
              </w:rPr>
              <w:t>Дата</w:t>
            </w:r>
          </w:p>
        </w:tc>
      </w:tr>
      <w:tr w:rsidR="00257ED6" w:rsidRPr="00FF0C5A" w14:paraId="47311692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</w:tcPr>
          <w:p w14:paraId="0E0F8053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Департамент информационных технологий</w:t>
            </w:r>
          </w:p>
        </w:tc>
        <w:tc>
          <w:tcPr>
            <w:tcW w:w="1626" w:type="pct"/>
          </w:tcPr>
          <w:p w14:paraId="03BAB28B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 xml:space="preserve">Главный специалист-менеджер проекта управления внедрения проектов </w:t>
            </w:r>
          </w:p>
        </w:tc>
        <w:tc>
          <w:tcPr>
            <w:tcW w:w="1029" w:type="pct"/>
            <w:vAlign w:val="center"/>
          </w:tcPr>
          <w:p w14:paraId="2C602F6D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smartTag w:uri="urn:schemas-microsoft-com:office:smarttags" w:element="PersonName">
              <w:r w:rsidRPr="00FF0C5A">
                <w:rPr>
                  <w:color w:val="auto"/>
                </w:rPr>
                <w:t>Кулинова</w:t>
              </w:r>
            </w:smartTag>
            <w:r w:rsidRPr="00FF0C5A">
              <w:rPr>
                <w:color w:val="auto"/>
              </w:rPr>
              <w:t xml:space="preserve"> Р.Д.</w:t>
            </w:r>
          </w:p>
        </w:tc>
        <w:tc>
          <w:tcPr>
            <w:tcW w:w="524" w:type="pct"/>
          </w:tcPr>
          <w:p w14:paraId="01083388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  <w:tc>
          <w:tcPr>
            <w:tcW w:w="494" w:type="pct"/>
          </w:tcPr>
          <w:p w14:paraId="32AD8E19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</w:tr>
      <w:tr w:rsidR="00257ED6" w:rsidRPr="00FF0C5A" w14:paraId="31A5F4EB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</w:tcPr>
          <w:p w14:paraId="413BBAF0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Департамент монетарных операций и управления активами</w:t>
            </w:r>
          </w:p>
        </w:tc>
        <w:tc>
          <w:tcPr>
            <w:tcW w:w="1626" w:type="pct"/>
          </w:tcPr>
          <w:p w14:paraId="2B7F6DE5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Начальник управления денежно-кредитных операций и золотовалютных активов</w:t>
            </w:r>
          </w:p>
        </w:tc>
        <w:tc>
          <w:tcPr>
            <w:tcW w:w="1029" w:type="pct"/>
            <w:vAlign w:val="center"/>
          </w:tcPr>
          <w:p w14:paraId="52A7A276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smartTag w:uri="urn:schemas-microsoft-com:office:smarttags" w:element="PersonName">
              <w:r w:rsidRPr="00FF0C5A">
                <w:rPr>
                  <w:color w:val="auto"/>
                </w:rPr>
                <w:t>Мухамеджанов</w:t>
              </w:r>
            </w:smartTag>
            <w:r w:rsidRPr="00FF0C5A">
              <w:rPr>
                <w:color w:val="auto"/>
              </w:rPr>
              <w:t xml:space="preserve"> А.Н.</w:t>
            </w:r>
          </w:p>
        </w:tc>
        <w:tc>
          <w:tcPr>
            <w:tcW w:w="524" w:type="pct"/>
          </w:tcPr>
          <w:p w14:paraId="04107285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  <w:tc>
          <w:tcPr>
            <w:tcW w:w="494" w:type="pct"/>
          </w:tcPr>
          <w:p w14:paraId="06061024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</w:tr>
      <w:tr w:rsidR="00257ED6" w:rsidRPr="00FF0C5A" w14:paraId="201FF79A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</w:tcPr>
          <w:p w14:paraId="46B1ABEB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Департамент монетарных операций и управления активами</w:t>
            </w:r>
          </w:p>
        </w:tc>
        <w:tc>
          <w:tcPr>
            <w:tcW w:w="1626" w:type="pct"/>
          </w:tcPr>
          <w:p w14:paraId="291D3A54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Заместитель начальника управления денежно-кредитных операций и золотовалютных активов</w:t>
            </w:r>
          </w:p>
        </w:tc>
        <w:tc>
          <w:tcPr>
            <w:tcW w:w="1029" w:type="pct"/>
            <w:vAlign w:val="center"/>
          </w:tcPr>
          <w:p w14:paraId="615367D4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smartTag w:uri="urn:schemas-microsoft-com:office:smarttags" w:element="PersonName">
              <w:r w:rsidRPr="00FF0C5A">
                <w:rPr>
                  <w:color w:val="auto"/>
                </w:rPr>
                <w:t>Сердюк</w:t>
              </w:r>
            </w:smartTag>
            <w:r w:rsidRPr="00FF0C5A">
              <w:rPr>
                <w:color w:val="auto"/>
              </w:rPr>
              <w:t xml:space="preserve"> И.В.</w:t>
            </w:r>
          </w:p>
        </w:tc>
        <w:tc>
          <w:tcPr>
            <w:tcW w:w="524" w:type="pct"/>
          </w:tcPr>
          <w:p w14:paraId="57C31C83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  <w:tc>
          <w:tcPr>
            <w:tcW w:w="494" w:type="pct"/>
          </w:tcPr>
          <w:p w14:paraId="7329A807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</w:tr>
      <w:tr w:rsidR="00257ED6" w:rsidRPr="00FF0C5A" w14:paraId="654FC8A0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</w:tcPr>
          <w:p w14:paraId="056A8785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Департамент финансового учета мониторинга финансовых операций</w:t>
            </w:r>
          </w:p>
        </w:tc>
        <w:tc>
          <w:tcPr>
            <w:tcW w:w="1626" w:type="pct"/>
            <w:vAlign w:val="center"/>
          </w:tcPr>
          <w:p w14:paraId="62DDB21C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Главный специалист- экономист Управления учета   и технического обеспечения монетарных операций</w:t>
            </w:r>
          </w:p>
        </w:tc>
        <w:tc>
          <w:tcPr>
            <w:tcW w:w="1029" w:type="pct"/>
            <w:vAlign w:val="center"/>
          </w:tcPr>
          <w:p w14:paraId="6E06D03C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Бекназаров К.А.</w:t>
            </w:r>
          </w:p>
        </w:tc>
        <w:tc>
          <w:tcPr>
            <w:tcW w:w="524" w:type="pct"/>
          </w:tcPr>
          <w:p w14:paraId="166F7580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  <w:tc>
          <w:tcPr>
            <w:tcW w:w="494" w:type="pct"/>
          </w:tcPr>
          <w:p w14:paraId="4CFB71F6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</w:tr>
      <w:tr w:rsidR="00257ED6" w:rsidRPr="00FF0C5A" w14:paraId="69598A88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</w:tcPr>
          <w:p w14:paraId="40D08F4C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Департамент информационных технологий</w:t>
            </w:r>
          </w:p>
        </w:tc>
        <w:tc>
          <w:tcPr>
            <w:tcW w:w="1626" w:type="pct"/>
            <w:vAlign w:val="center"/>
          </w:tcPr>
          <w:p w14:paraId="1C16230A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Главный специалист-инженер-программист Управления сопровождения информационных систем</w:t>
            </w:r>
          </w:p>
        </w:tc>
        <w:tc>
          <w:tcPr>
            <w:tcW w:w="1029" w:type="pct"/>
            <w:vAlign w:val="center"/>
          </w:tcPr>
          <w:p w14:paraId="184AF49A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smartTag w:uri="urn:schemas-microsoft-com:office:smarttags" w:element="PersonName">
              <w:r w:rsidRPr="00FF0C5A">
                <w:rPr>
                  <w:color w:val="auto"/>
                </w:rPr>
                <w:t>Досанова</w:t>
              </w:r>
            </w:smartTag>
            <w:r w:rsidRPr="00FF0C5A">
              <w:rPr>
                <w:color w:val="auto"/>
              </w:rPr>
              <w:t xml:space="preserve"> Р.А.</w:t>
            </w:r>
          </w:p>
        </w:tc>
        <w:tc>
          <w:tcPr>
            <w:tcW w:w="524" w:type="pct"/>
          </w:tcPr>
          <w:p w14:paraId="0E9673BE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  <w:tc>
          <w:tcPr>
            <w:tcW w:w="494" w:type="pct"/>
          </w:tcPr>
          <w:p w14:paraId="3CE2F18D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</w:tr>
      <w:tr w:rsidR="00257ED6" w:rsidRPr="00FF0C5A" w14:paraId="021B16E9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</w:tcPr>
          <w:p w14:paraId="2B247B38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Департамент информационных технологий</w:t>
            </w:r>
          </w:p>
        </w:tc>
        <w:tc>
          <w:tcPr>
            <w:tcW w:w="1626" w:type="pct"/>
            <w:vAlign w:val="center"/>
          </w:tcPr>
          <w:p w14:paraId="3197D7D4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Главный специалист-инженер-программист управления администрирования информационных систем</w:t>
            </w:r>
          </w:p>
        </w:tc>
        <w:tc>
          <w:tcPr>
            <w:tcW w:w="1029" w:type="pct"/>
            <w:vAlign w:val="center"/>
          </w:tcPr>
          <w:p w14:paraId="293FBA9B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smartTag w:uri="urn:schemas-microsoft-com:office:smarttags" w:element="PersonName">
              <w:r w:rsidRPr="00FF0C5A">
                <w:rPr>
                  <w:color w:val="auto"/>
                </w:rPr>
                <w:t>Егорова</w:t>
              </w:r>
            </w:smartTag>
            <w:r w:rsidRPr="00FF0C5A">
              <w:rPr>
                <w:color w:val="auto"/>
              </w:rPr>
              <w:t xml:space="preserve"> Л.В.</w:t>
            </w:r>
          </w:p>
        </w:tc>
        <w:tc>
          <w:tcPr>
            <w:tcW w:w="524" w:type="pct"/>
          </w:tcPr>
          <w:p w14:paraId="0CE696F1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  <w:tc>
          <w:tcPr>
            <w:tcW w:w="494" w:type="pct"/>
          </w:tcPr>
          <w:p w14:paraId="05394BBC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</w:tr>
      <w:tr w:rsidR="00257ED6" w:rsidRPr="00FF0C5A" w14:paraId="2759479D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</w:tcPr>
          <w:p w14:paraId="644A912E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Департамент информационных технологий</w:t>
            </w:r>
          </w:p>
        </w:tc>
        <w:tc>
          <w:tcPr>
            <w:tcW w:w="1626" w:type="pct"/>
          </w:tcPr>
          <w:p w14:paraId="1BB075D2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Главный специалист-менеджер проекта управления внедрения проектов</w:t>
            </w:r>
          </w:p>
        </w:tc>
        <w:tc>
          <w:tcPr>
            <w:tcW w:w="1029" w:type="pct"/>
            <w:vAlign w:val="center"/>
          </w:tcPr>
          <w:p w14:paraId="5BA4B72E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Фальковская Е.А.</w:t>
            </w:r>
          </w:p>
        </w:tc>
        <w:tc>
          <w:tcPr>
            <w:tcW w:w="524" w:type="pct"/>
          </w:tcPr>
          <w:p w14:paraId="59143AE6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  <w:tc>
          <w:tcPr>
            <w:tcW w:w="494" w:type="pct"/>
          </w:tcPr>
          <w:p w14:paraId="78246590" w14:textId="77777777" w:rsidR="00257ED6" w:rsidRPr="00FF0C5A" w:rsidRDefault="00257ED6" w:rsidP="003A6F0E">
            <w:pPr>
              <w:pStyle w:val="62"/>
              <w:rPr>
                <w:sz w:val="24"/>
                <w:szCs w:val="24"/>
              </w:rPr>
            </w:pPr>
          </w:p>
        </w:tc>
      </w:tr>
      <w:tr w:rsidR="00257ED6" w:rsidRPr="00FF0C5A" w14:paraId="3782473C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2715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Банковское сервисное бюро</w:t>
            </w:r>
          </w:p>
        </w:tc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0A53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Старший инженер-программист УРИС</w:t>
            </w:r>
          </w:p>
          <w:p w14:paraId="1FA5E6C0" w14:textId="77777777" w:rsidR="00695C8A" w:rsidRPr="00FF0C5A" w:rsidRDefault="00695C8A" w:rsidP="003A6F0E">
            <w:pPr>
              <w:pStyle w:val="63"/>
              <w:rPr>
                <w:color w:val="auto"/>
                <w:lang w:val="kk-KZ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0A00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Каумбаев Г. Ж.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68F6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595F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</w:tr>
      <w:tr w:rsidR="00257ED6" w:rsidRPr="00FF0C5A" w14:paraId="2C05AD85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3ABB4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Банковское сервисное бюро</w:t>
            </w:r>
          </w:p>
        </w:tc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E93C" w14:textId="77777777" w:rsidR="00E44CBD" w:rsidRPr="00FF0C5A" w:rsidRDefault="00257ED6" w:rsidP="003A6F0E">
            <w:pPr>
              <w:pStyle w:val="63"/>
              <w:rPr>
                <w:color w:val="auto"/>
                <w:lang w:val="en-US"/>
              </w:rPr>
            </w:pPr>
            <w:r w:rsidRPr="00FF0C5A">
              <w:rPr>
                <w:color w:val="auto"/>
              </w:rPr>
              <w:t>Старший инженер-программист УРИС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6A2A0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Кавкаева А. М.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A977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362A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</w:tr>
      <w:tr w:rsidR="00257ED6" w:rsidRPr="00FF0C5A" w14:paraId="7AD88967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E8CFF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Департамент информационных технологий</w:t>
            </w:r>
          </w:p>
        </w:tc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40FFE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Начальник Управления развития и стандартизации информационных технологий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58C3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Тлеулина Г.Ш.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3AB5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13FC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</w:p>
        </w:tc>
      </w:tr>
      <w:tr w:rsidR="00257ED6" w:rsidRPr="003E577A" w14:paraId="7F069EA1" w14:textId="77777777" w:rsidTr="003A6F0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C32F8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Департамент информационных технологий</w:t>
            </w:r>
          </w:p>
        </w:tc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4C5B" w14:textId="77777777" w:rsidR="00257ED6" w:rsidRPr="00FF0C5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И.о. директора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06FE" w14:textId="77777777" w:rsidR="00257ED6" w:rsidRPr="003E577A" w:rsidRDefault="00257ED6" w:rsidP="003A6F0E">
            <w:pPr>
              <w:pStyle w:val="63"/>
              <w:rPr>
                <w:color w:val="auto"/>
              </w:rPr>
            </w:pPr>
            <w:r w:rsidRPr="00FF0C5A">
              <w:rPr>
                <w:color w:val="auto"/>
              </w:rPr>
              <w:t>Жангулов А.А.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0023" w14:textId="77777777" w:rsidR="00257ED6" w:rsidRPr="003E577A" w:rsidRDefault="00257ED6" w:rsidP="003A6F0E">
            <w:pPr>
              <w:pStyle w:val="63"/>
              <w:rPr>
                <w:color w:val="auto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10B98" w14:textId="77777777" w:rsidR="00257ED6" w:rsidRPr="003E577A" w:rsidRDefault="00257ED6" w:rsidP="003A6F0E">
            <w:pPr>
              <w:pStyle w:val="63"/>
              <w:rPr>
                <w:color w:val="auto"/>
              </w:rPr>
            </w:pPr>
          </w:p>
        </w:tc>
      </w:tr>
    </w:tbl>
    <w:p w14:paraId="3C009394" w14:textId="77777777" w:rsidR="00436F98" w:rsidRPr="003E577A" w:rsidRDefault="00436F98" w:rsidP="00051C36">
      <w:pPr>
        <w:ind w:firstLine="0"/>
        <w:jc w:val="center"/>
        <w:rPr>
          <w:lang w:val="en-US"/>
        </w:rPr>
      </w:pPr>
    </w:p>
    <w:sectPr w:rsidR="00436F98" w:rsidRPr="003E577A" w:rsidSect="00AD3030">
      <w:headerReference w:type="default" r:id="rId78"/>
      <w:pgSz w:w="11906" w:h="16838" w:code="9"/>
      <w:pgMar w:top="1418" w:right="851" w:bottom="1418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9E5DA" w14:textId="77777777" w:rsidR="00207B57" w:rsidRDefault="00207B57">
      <w:r>
        <w:separator/>
      </w:r>
    </w:p>
  </w:endnote>
  <w:endnote w:type="continuationSeparator" w:id="0">
    <w:p w14:paraId="7B5B80C0" w14:textId="77777777" w:rsidR="00207B57" w:rsidRDefault="0020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F276A" w14:textId="77777777" w:rsidR="00C360EE" w:rsidRDefault="00C360E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7A7EAF1" w14:textId="77777777" w:rsidR="00C360EE" w:rsidRDefault="00C360E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0C182" w14:textId="77777777" w:rsidR="00C360EE" w:rsidRDefault="00C360E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1F13F" w14:textId="77777777" w:rsidR="00207B57" w:rsidRDefault="00207B57">
      <w:r>
        <w:separator/>
      </w:r>
    </w:p>
  </w:footnote>
  <w:footnote w:type="continuationSeparator" w:id="0">
    <w:p w14:paraId="6E820736" w14:textId="77777777" w:rsidR="00207B57" w:rsidRDefault="00207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02626" w14:textId="77777777" w:rsidR="00C360EE" w:rsidRDefault="00C360EE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1246076" w14:textId="77777777" w:rsidR="00C360EE" w:rsidRDefault="00C360EE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0647A" w14:textId="77777777" w:rsidR="00C360EE" w:rsidRDefault="00C360EE">
    <w:pPr>
      <w:pStyle w:val="a8"/>
      <w:framePr w:wrap="around" w:vAnchor="text" w:hAnchor="margin" w:xAlign="right" w:y="1"/>
      <w:rPr>
        <w:rStyle w:val="a7"/>
        <w:lang w:val="en-US"/>
      </w:rPr>
    </w:pPr>
  </w:p>
  <w:p w14:paraId="4D0B6646" w14:textId="77777777" w:rsidR="00C360EE" w:rsidRDefault="00C360EE">
    <w:pPr>
      <w:pStyle w:val="a8"/>
      <w:framePr w:wrap="around" w:vAnchor="text" w:hAnchor="margin" w:xAlign="center" w:y="1"/>
      <w:ind w:right="360"/>
      <w:rPr>
        <w:rStyle w:val="a7"/>
        <w:lang w:val="en-US"/>
      </w:rPr>
    </w:pPr>
  </w:p>
  <w:p w14:paraId="495F6FFC" w14:textId="77777777" w:rsidR="00C360EE" w:rsidRDefault="00C360EE">
    <w:pPr>
      <w:pStyle w:val="a8"/>
      <w:jc w:val="cent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55F11" w14:textId="77777777" w:rsidR="00C360EE" w:rsidRDefault="00C360EE">
    <w:pPr>
      <w:pStyle w:val="a8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1F780" w14:textId="77777777" w:rsidR="00C360EE" w:rsidRPr="00972122" w:rsidRDefault="00C360EE" w:rsidP="00972122">
    <w:pPr>
      <w:pStyle w:val="a8"/>
      <w:jc w:val="center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 w:rsidR="00B8502B">
      <w:rPr>
        <w:noProof/>
      </w:rPr>
      <w:t>17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F4579" w14:textId="77777777" w:rsidR="00AD3030" w:rsidRPr="00972122" w:rsidRDefault="00AD3030" w:rsidP="00972122">
    <w:pPr>
      <w:pStyle w:val="a8"/>
      <w:jc w:val="center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 w:rsidR="000E7128">
      <w:rPr>
        <w:noProof/>
      </w:rPr>
      <w:t>63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50860" w14:textId="77777777" w:rsidR="000E7128" w:rsidRPr="00972122" w:rsidRDefault="000E7128" w:rsidP="00972122">
    <w:pPr>
      <w:pStyle w:val="a8"/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in;height:810pt" o:bullet="t">
        <v:imagedata r:id="rId1" o:title="" croptop="37840f" cropbottom="25652f" cropleft="21470f" cropright="43005f"/>
      </v:shape>
    </w:pict>
  </w:numPicBullet>
  <w:numPicBullet w:numPicBulletId="1">
    <w:pict>
      <v:shape id="_x0000_i1027" type="#_x0000_t75" style="width:20in;height:810pt" o:bullet="t">
        <v:imagedata r:id="rId2" o:title="" croptop="34742f" cropbottom="29131f" cropleft="27434f" cropright="36966f"/>
      </v:shape>
    </w:pict>
  </w:numPicBullet>
  <w:numPicBullet w:numPicBulletId="2">
    <w:pict>
      <v:shape id="_x0000_i1028" type="#_x0000_t75" style="width:20in;height:810pt" o:bullet="t">
        <v:imagedata r:id="rId3" o:title=""/>
      </v:shape>
    </w:pict>
  </w:numPicBullet>
  <w:numPicBullet w:numPicBulletId="3">
    <w:pict>
      <v:shape id="_x0000_i1029" type="#_x0000_t75" style="width:20in;height:810pt" o:bullet="t">
        <v:imagedata r:id="rId4" o:title=""/>
      </v:shape>
    </w:pict>
  </w:numPicBullet>
  <w:abstractNum w:abstractNumId="0" w15:restartNumberingAfterBreak="0">
    <w:nsid w:val="04C23DBA"/>
    <w:multiLevelType w:val="hybridMultilevel"/>
    <w:tmpl w:val="9076821A"/>
    <w:lvl w:ilvl="0" w:tplc="62689930">
      <w:start w:val="1"/>
      <w:numFmt w:val="bullet"/>
      <w:lvlText w:val="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463FC3"/>
    <w:multiLevelType w:val="multilevel"/>
    <w:tmpl w:val="9D182C92"/>
    <w:lvl w:ilvl="0">
      <w:start w:val="4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72"/>
        </w:tabs>
        <w:ind w:left="1472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2120"/>
        </w:tabs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80"/>
        </w:tabs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00"/>
        </w:tabs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60"/>
        </w:tabs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80"/>
        </w:tabs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40"/>
        </w:tabs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60"/>
        </w:tabs>
        <w:ind w:left="5000" w:hanging="1440"/>
      </w:pPr>
      <w:rPr>
        <w:rFonts w:hint="default"/>
      </w:rPr>
    </w:lvl>
  </w:abstractNum>
  <w:abstractNum w:abstractNumId="2" w15:restartNumberingAfterBreak="0">
    <w:nsid w:val="08607757"/>
    <w:multiLevelType w:val="multilevel"/>
    <w:tmpl w:val="34DE9ED2"/>
    <w:lvl w:ilvl="0">
      <w:start w:val="1"/>
      <w:numFmt w:val="decimal"/>
      <w:pStyle w:val="1"/>
      <w:lvlText w:val="%1"/>
      <w:lvlJc w:val="left"/>
      <w:pPr>
        <w:ind w:left="378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69"/>
        </w:tabs>
        <w:ind w:left="1669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FA86337"/>
    <w:multiLevelType w:val="hybridMultilevel"/>
    <w:tmpl w:val="07440814"/>
    <w:lvl w:ilvl="0" w:tplc="DF64B2DE">
      <w:start w:val="1"/>
      <w:numFmt w:val="decimal"/>
      <w:pStyle w:val="30"/>
      <w:lvlText w:val="%1.1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070794"/>
    <w:multiLevelType w:val="hybridMultilevel"/>
    <w:tmpl w:val="C054C96A"/>
    <w:lvl w:ilvl="0" w:tplc="65A4BC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C5F2773"/>
    <w:multiLevelType w:val="multilevel"/>
    <w:tmpl w:val="7054A39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DED440C"/>
    <w:multiLevelType w:val="hybridMultilevel"/>
    <w:tmpl w:val="74FAF9A8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F13900"/>
    <w:multiLevelType w:val="hybridMultilevel"/>
    <w:tmpl w:val="E1F2A892"/>
    <w:lvl w:ilvl="0" w:tplc="BF521CBA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04C401F"/>
    <w:multiLevelType w:val="hybridMultilevel"/>
    <w:tmpl w:val="452E7DE0"/>
    <w:lvl w:ilvl="0" w:tplc="894CC8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969F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5651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6E3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EE5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C41C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287F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690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50C0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22A51D9"/>
    <w:multiLevelType w:val="multilevel"/>
    <w:tmpl w:val="8CA070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B9B2031"/>
    <w:multiLevelType w:val="hybridMultilevel"/>
    <w:tmpl w:val="FBDCC0C8"/>
    <w:lvl w:ilvl="0" w:tplc="FFFFFFFF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16"/>
      </w:rPr>
    </w:lvl>
    <w:lvl w:ilvl="1" w:tplc="4888F7D2">
      <w:numFmt w:val="bullet"/>
      <w:lvlText w:val="-"/>
      <w:lvlJc w:val="left"/>
      <w:pPr>
        <w:tabs>
          <w:tab w:val="num" w:pos="725"/>
        </w:tabs>
        <w:ind w:left="725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5"/>
        </w:tabs>
        <w:ind w:left="14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5"/>
        </w:tabs>
        <w:ind w:left="21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5"/>
        </w:tabs>
        <w:ind w:left="28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5"/>
        </w:tabs>
        <w:ind w:left="36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5"/>
        </w:tabs>
        <w:ind w:left="43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5"/>
        </w:tabs>
        <w:ind w:left="50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5"/>
        </w:tabs>
        <w:ind w:left="5765" w:hanging="360"/>
      </w:pPr>
      <w:rPr>
        <w:rFonts w:ascii="Wingdings" w:hAnsi="Wingdings" w:hint="default"/>
      </w:rPr>
    </w:lvl>
  </w:abstractNum>
  <w:abstractNum w:abstractNumId="11" w15:restartNumberingAfterBreak="0">
    <w:nsid w:val="3278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3F576FE"/>
    <w:multiLevelType w:val="hybridMultilevel"/>
    <w:tmpl w:val="2390CD82"/>
    <w:lvl w:ilvl="0" w:tplc="BF5253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5C51817"/>
    <w:multiLevelType w:val="hybridMultilevel"/>
    <w:tmpl w:val="D53ACCEA"/>
    <w:lvl w:ilvl="0" w:tplc="70527A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79D4141"/>
    <w:multiLevelType w:val="hybridMultilevel"/>
    <w:tmpl w:val="39446FDC"/>
    <w:lvl w:ilvl="0" w:tplc="10E0D8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3E0F2E"/>
    <w:multiLevelType w:val="hybridMultilevel"/>
    <w:tmpl w:val="140EE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bullet"/>
      <w:lvlText w:val="­"/>
      <w:lvlJc w:val="left"/>
      <w:pPr>
        <w:tabs>
          <w:tab w:val="num" w:pos="1774"/>
        </w:tabs>
        <w:ind w:left="867" w:firstLine="453"/>
      </w:pPr>
      <w:rPr>
        <w:rFonts w:ascii="Courier New" w:hAnsi="Courier New" w:hint="default"/>
        <w:b w:val="0"/>
        <w:i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320480"/>
    <w:multiLevelType w:val="hybridMultilevel"/>
    <w:tmpl w:val="C354212E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95F7B17"/>
    <w:multiLevelType w:val="hybridMultilevel"/>
    <w:tmpl w:val="C73CD542"/>
    <w:lvl w:ilvl="0" w:tplc="BF521CB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920" w:hanging="360"/>
      </w:pPr>
    </w:lvl>
    <w:lvl w:ilvl="2" w:tplc="04190005" w:tentative="1">
      <w:start w:val="1"/>
      <w:numFmt w:val="lowerRoman"/>
      <w:lvlText w:val="%3."/>
      <w:lvlJc w:val="right"/>
      <w:pPr>
        <w:ind w:left="2640" w:hanging="180"/>
      </w:pPr>
    </w:lvl>
    <w:lvl w:ilvl="3" w:tplc="04190001" w:tentative="1">
      <w:start w:val="1"/>
      <w:numFmt w:val="decimal"/>
      <w:lvlText w:val="%4."/>
      <w:lvlJc w:val="left"/>
      <w:pPr>
        <w:ind w:left="3360" w:hanging="360"/>
      </w:pPr>
    </w:lvl>
    <w:lvl w:ilvl="4" w:tplc="04190003" w:tentative="1">
      <w:start w:val="1"/>
      <w:numFmt w:val="lowerLetter"/>
      <w:lvlText w:val="%5."/>
      <w:lvlJc w:val="left"/>
      <w:pPr>
        <w:ind w:left="4080" w:hanging="360"/>
      </w:pPr>
    </w:lvl>
    <w:lvl w:ilvl="5" w:tplc="04190005" w:tentative="1">
      <w:start w:val="1"/>
      <w:numFmt w:val="lowerRoman"/>
      <w:lvlText w:val="%6."/>
      <w:lvlJc w:val="right"/>
      <w:pPr>
        <w:ind w:left="4800" w:hanging="180"/>
      </w:pPr>
    </w:lvl>
    <w:lvl w:ilvl="6" w:tplc="04190001" w:tentative="1">
      <w:start w:val="1"/>
      <w:numFmt w:val="decimal"/>
      <w:lvlText w:val="%7."/>
      <w:lvlJc w:val="left"/>
      <w:pPr>
        <w:ind w:left="5520" w:hanging="360"/>
      </w:pPr>
    </w:lvl>
    <w:lvl w:ilvl="7" w:tplc="04190003" w:tentative="1">
      <w:start w:val="1"/>
      <w:numFmt w:val="lowerLetter"/>
      <w:lvlText w:val="%8."/>
      <w:lvlJc w:val="left"/>
      <w:pPr>
        <w:ind w:left="6240" w:hanging="360"/>
      </w:pPr>
    </w:lvl>
    <w:lvl w:ilvl="8" w:tplc="04190005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54CE2AE0"/>
    <w:multiLevelType w:val="hybridMultilevel"/>
    <w:tmpl w:val="FF96E81A"/>
    <w:lvl w:ilvl="0">
      <w:numFmt w:val="bullet"/>
      <w:lvlText w:val=""/>
      <w:lvlJc w:val="left"/>
      <w:pPr>
        <w:tabs>
          <w:tab w:val="num" w:pos="-720"/>
        </w:tabs>
        <w:ind w:left="-720" w:hanging="360"/>
      </w:pPr>
      <w:rPr>
        <w:rFonts w:ascii="Wingdings" w:eastAsia="Times New Roman" w:hAnsi="Wingdings" w:cs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5DE577BE"/>
    <w:multiLevelType w:val="hybridMultilevel"/>
    <w:tmpl w:val="E54AC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B8C7392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1A104F"/>
    <w:multiLevelType w:val="hybridMultilevel"/>
    <w:tmpl w:val="D6400D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D5BD4"/>
    <w:multiLevelType w:val="hybridMultilevel"/>
    <w:tmpl w:val="BEFE89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91A57"/>
    <w:multiLevelType w:val="multilevel"/>
    <w:tmpl w:val="75326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796A43"/>
    <w:multiLevelType w:val="multilevel"/>
    <w:tmpl w:val="C0DC4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966111"/>
    <w:multiLevelType w:val="singleLevel"/>
    <w:tmpl w:val="04190011"/>
    <w:styleLink w:val="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7CF518B2"/>
    <w:multiLevelType w:val="hybridMultilevel"/>
    <w:tmpl w:val="ADDE8D76"/>
    <w:lvl w:ilvl="0">
      <w:start w:val="1"/>
      <w:numFmt w:val="bullet"/>
      <w:pStyle w:val="1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25"/>
  </w:num>
  <w:num w:numId="5">
    <w:abstractNumId w:val="9"/>
  </w:num>
  <w:num w:numId="6">
    <w:abstractNumId w:val="5"/>
  </w:num>
  <w:num w:numId="7">
    <w:abstractNumId w:val="15"/>
  </w:num>
  <w:num w:numId="8">
    <w:abstractNumId w:val="17"/>
  </w:num>
  <w:num w:numId="9">
    <w:abstractNumId w:val="8"/>
  </w:num>
  <w:num w:numId="10">
    <w:abstractNumId w:val="11"/>
  </w:num>
  <w:num w:numId="11">
    <w:abstractNumId w:val="6"/>
  </w:num>
  <w:num w:numId="12">
    <w:abstractNumId w:val="10"/>
  </w:num>
  <w:num w:numId="13">
    <w:abstractNumId w:val="16"/>
  </w:num>
  <w:num w:numId="14">
    <w:abstractNumId w:val="0"/>
  </w:num>
  <w:num w:numId="15">
    <w:abstractNumId w:val="7"/>
  </w:num>
  <w:num w:numId="16">
    <w:abstractNumId w:val="24"/>
  </w:num>
  <w:num w:numId="17">
    <w:abstractNumId w:val="13"/>
  </w:num>
  <w:num w:numId="18">
    <w:abstractNumId w:val="12"/>
  </w:num>
  <w:num w:numId="19">
    <w:abstractNumId w:val="4"/>
  </w:num>
  <w:num w:numId="20">
    <w:abstractNumId w:val="18"/>
  </w:num>
  <w:num w:numId="21">
    <w:abstractNumId w:val="2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2"/>
  </w:num>
  <w:num w:numId="37">
    <w:abstractNumId w:val="22"/>
  </w:num>
  <w:num w:numId="38">
    <w:abstractNumId w:val="23"/>
  </w:num>
  <w:num w:numId="39">
    <w:abstractNumId w:val="14"/>
  </w:num>
  <w:num w:numId="40">
    <w:abstractNumId w:val="21"/>
  </w:num>
  <w:num w:numId="41">
    <w:abstractNumId w:val="2"/>
  </w:num>
  <w:num w:numId="42">
    <w:abstractNumId w:val="2"/>
  </w:num>
  <w:num w:numId="43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ru-RU" w:vendorID="1" w:dllVersion="512" w:checkStyle="0"/>
  <w:activeWritingStyle w:appName="MSWord" w:lang="en-US" w:vendorID="8" w:dllVersion="513" w:checkStyle="1"/>
  <w:activeWritingStyle w:appName="MSWord" w:lang="ru-MD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200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4C13"/>
    <w:rsid w:val="00000318"/>
    <w:rsid w:val="0000050F"/>
    <w:rsid w:val="0000072B"/>
    <w:rsid w:val="0000082A"/>
    <w:rsid w:val="00002803"/>
    <w:rsid w:val="000029BF"/>
    <w:rsid w:val="00002DDE"/>
    <w:rsid w:val="0000311E"/>
    <w:rsid w:val="0000370C"/>
    <w:rsid w:val="00003974"/>
    <w:rsid w:val="00003DF8"/>
    <w:rsid w:val="00004881"/>
    <w:rsid w:val="00004A93"/>
    <w:rsid w:val="00004C5C"/>
    <w:rsid w:val="000052A7"/>
    <w:rsid w:val="00005AB5"/>
    <w:rsid w:val="0000725D"/>
    <w:rsid w:val="000072FB"/>
    <w:rsid w:val="00007323"/>
    <w:rsid w:val="00010654"/>
    <w:rsid w:val="00011174"/>
    <w:rsid w:val="00011B71"/>
    <w:rsid w:val="00011E9C"/>
    <w:rsid w:val="00011F15"/>
    <w:rsid w:val="0001250A"/>
    <w:rsid w:val="000128DD"/>
    <w:rsid w:val="00012C76"/>
    <w:rsid w:val="000135FE"/>
    <w:rsid w:val="000141DA"/>
    <w:rsid w:val="00014490"/>
    <w:rsid w:val="000148DE"/>
    <w:rsid w:val="0001614A"/>
    <w:rsid w:val="00016410"/>
    <w:rsid w:val="00017332"/>
    <w:rsid w:val="00017634"/>
    <w:rsid w:val="0002110E"/>
    <w:rsid w:val="00021143"/>
    <w:rsid w:val="000213D0"/>
    <w:rsid w:val="00021880"/>
    <w:rsid w:val="00021DE9"/>
    <w:rsid w:val="0002312A"/>
    <w:rsid w:val="00023B9E"/>
    <w:rsid w:val="00023F72"/>
    <w:rsid w:val="00024AE6"/>
    <w:rsid w:val="00024BB9"/>
    <w:rsid w:val="00025249"/>
    <w:rsid w:val="0002625A"/>
    <w:rsid w:val="00026AE2"/>
    <w:rsid w:val="000279F1"/>
    <w:rsid w:val="00027F07"/>
    <w:rsid w:val="00030BE9"/>
    <w:rsid w:val="000312F4"/>
    <w:rsid w:val="00031A6B"/>
    <w:rsid w:val="00031E76"/>
    <w:rsid w:val="00032634"/>
    <w:rsid w:val="00032695"/>
    <w:rsid w:val="00032C2E"/>
    <w:rsid w:val="00032C3C"/>
    <w:rsid w:val="000331DA"/>
    <w:rsid w:val="000343FC"/>
    <w:rsid w:val="000346BA"/>
    <w:rsid w:val="000354BE"/>
    <w:rsid w:val="000367DA"/>
    <w:rsid w:val="00036E3F"/>
    <w:rsid w:val="00037091"/>
    <w:rsid w:val="00037811"/>
    <w:rsid w:val="00037DB0"/>
    <w:rsid w:val="000405B5"/>
    <w:rsid w:val="00040FF4"/>
    <w:rsid w:val="0004106D"/>
    <w:rsid w:val="000411ED"/>
    <w:rsid w:val="00041324"/>
    <w:rsid w:val="000425CC"/>
    <w:rsid w:val="00043102"/>
    <w:rsid w:val="00043C09"/>
    <w:rsid w:val="00044102"/>
    <w:rsid w:val="000449D9"/>
    <w:rsid w:val="00045A6A"/>
    <w:rsid w:val="00045B1F"/>
    <w:rsid w:val="00045FEF"/>
    <w:rsid w:val="000469B4"/>
    <w:rsid w:val="00046C25"/>
    <w:rsid w:val="00047586"/>
    <w:rsid w:val="00051C36"/>
    <w:rsid w:val="0005200A"/>
    <w:rsid w:val="00052E08"/>
    <w:rsid w:val="00053351"/>
    <w:rsid w:val="000536DA"/>
    <w:rsid w:val="000537FC"/>
    <w:rsid w:val="000539C5"/>
    <w:rsid w:val="00054945"/>
    <w:rsid w:val="00054CE7"/>
    <w:rsid w:val="000551E4"/>
    <w:rsid w:val="0005542A"/>
    <w:rsid w:val="00055534"/>
    <w:rsid w:val="0005668E"/>
    <w:rsid w:val="00057D4C"/>
    <w:rsid w:val="000603B9"/>
    <w:rsid w:val="00062685"/>
    <w:rsid w:val="0006294F"/>
    <w:rsid w:val="00062A00"/>
    <w:rsid w:val="00062F32"/>
    <w:rsid w:val="00063748"/>
    <w:rsid w:val="000637C8"/>
    <w:rsid w:val="00063CBA"/>
    <w:rsid w:val="00063D04"/>
    <w:rsid w:val="000640E7"/>
    <w:rsid w:val="000640EC"/>
    <w:rsid w:val="00064365"/>
    <w:rsid w:val="000655C6"/>
    <w:rsid w:val="0006581A"/>
    <w:rsid w:val="00065876"/>
    <w:rsid w:val="00066369"/>
    <w:rsid w:val="0006746A"/>
    <w:rsid w:val="00070E4B"/>
    <w:rsid w:val="000712A5"/>
    <w:rsid w:val="00071B43"/>
    <w:rsid w:val="000720E2"/>
    <w:rsid w:val="00072740"/>
    <w:rsid w:val="00073008"/>
    <w:rsid w:val="0007366B"/>
    <w:rsid w:val="00074892"/>
    <w:rsid w:val="000748F1"/>
    <w:rsid w:val="000749CA"/>
    <w:rsid w:val="000751C6"/>
    <w:rsid w:val="00076425"/>
    <w:rsid w:val="0007648D"/>
    <w:rsid w:val="00076B01"/>
    <w:rsid w:val="0008044E"/>
    <w:rsid w:val="0008069A"/>
    <w:rsid w:val="00081609"/>
    <w:rsid w:val="00081B70"/>
    <w:rsid w:val="00081D32"/>
    <w:rsid w:val="00082955"/>
    <w:rsid w:val="00083199"/>
    <w:rsid w:val="00083B65"/>
    <w:rsid w:val="00084F58"/>
    <w:rsid w:val="00084FF2"/>
    <w:rsid w:val="00085006"/>
    <w:rsid w:val="00085532"/>
    <w:rsid w:val="00085F2E"/>
    <w:rsid w:val="000866CF"/>
    <w:rsid w:val="000872C1"/>
    <w:rsid w:val="000873A5"/>
    <w:rsid w:val="00090433"/>
    <w:rsid w:val="000910D1"/>
    <w:rsid w:val="00091260"/>
    <w:rsid w:val="000918C2"/>
    <w:rsid w:val="00091C14"/>
    <w:rsid w:val="000923D3"/>
    <w:rsid w:val="00092CF0"/>
    <w:rsid w:val="00092E62"/>
    <w:rsid w:val="000939BC"/>
    <w:rsid w:val="00093DE1"/>
    <w:rsid w:val="00093E3D"/>
    <w:rsid w:val="000941E9"/>
    <w:rsid w:val="00094E88"/>
    <w:rsid w:val="0009501C"/>
    <w:rsid w:val="00095B29"/>
    <w:rsid w:val="00095E32"/>
    <w:rsid w:val="000961DA"/>
    <w:rsid w:val="0009674A"/>
    <w:rsid w:val="00097095"/>
    <w:rsid w:val="000A0151"/>
    <w:rsid w:val="000A0A13"/>
    <w:rsid w:val="000A0DDC"/>
    <w:rsid w:val="000A0F92"/>
    <w:rsid w:val="000A11A1"/>
    <w:rsid w:val="000A2104"/>
    <w:rsid w:val="000A2232"/>
    <w:rsid w:val="000A2245"/>
    <w:rsid w:val="000A28F6"/>
    <w:rsid w:val="000A33E2"/>
    <w:rsid w:val="000A349F"/>
    <w:rsid w:val="000A3699"/>
    <w:rsid w:val="000A3753"/>
    <w:rsid w:val="000A3A63"/>
    <w:rsid w:val="000A3D47"/>
    <w:rsid w:val="000A3D4E"/>
    <w:rsid w:val="000A515B"/>
    <w:rsid w:val="000A58B3"/>
    <w:rsid w:val="000A61B3"/>
    <w:rsid w:val="000A6E3A"/>
    <w:rsid w:val="000A6E80"/>
    <w:rsid w:val="000B0726"/>
    <w:rsid w:val="000B0A56"/>
    <w:rsid w:val="000B1174"/>
    <w:rsid w:val="000B1585"/>
    <w:rsid w:val="000B1603"/>
    <w:rsid w:val="000B1C20"/>
    <w:rsid w:val="000B2147"/>
    <w:rsid w:val="000B2312"/>
    <w:rsid w:val="000B37CA"/>
    <w:rsid w:val="000B3DD4"/>
    <w:rsid w:val="000B4086"/>
    <w:rsid w:val="000B5B15"/>
    <w:rsid w:val="000B5F65"/>
    <w:rsid w:val="000B60FC"/>
    <w:rsid w:val="000B6172"/>
    <w:rsid w:val="000B6494"/>
    <w:rsid w:val="000B66A9"/>
    <w:rsid w:val="000C09F0"/>
    <w:rsid w:val="000C172E"/>
    <w:rsid w:val="000C24C2"/>
    <w:rsid w:val="000C285E"/>
    <w:rsid w:val="000C30D3"/>
    <w:rsid w:val="000C4297"/>
    <w:rsid w:val="000C4C4D"/>
    <w:rsid w:val="000C506D"/>
    <w:rsid w:val="000C5829"/>
    <w:rsid w:val="000C5852"/>
    <w:rsid w:val="000C7400"/>
    <w:rsid w:val="000C7F8D"/>
    <w:rsid w:val="000D085E"/>
    <w:rsid w:val="000D116A"/>
    <w:rsid w:val="000D1253"/>
    <w:rsid w:val="000D1DC6"/>
    <w:rsid w:val="000D2715"/>
    <w:rsid w:val="000D3313"/>
    <w:rsid w:val="000D3C9F"/>
    <w:rsid w:val="000D4026"/>
    <w:rsid w:val="000D467F"/>
    <w:rsid w:val="000D5C64"/>
    <w:rsid w:val="000D60EF"/>
    <w:rsid w:val="000D69A5"/>
    <w:rsid w:val="000D72A7"/>
    <w:rsid w:val="000D7B7C"/>
    <w:rsid w:val="000E093A"/>
    <w:rsid w:val="000E0C99"/>
    <w:rsid w:val="000E0EFE"/>
    <w:rsid w:val="000E135A"/>
    <w:rsid w:val="000E192B"/>
    <w:rsid w:val="000E1D43"/>
    <w:rsid w:val="000E1E8F"/>
    <w:rsid w:val="000E20AE"/>
    <w:rsid w:val="000E2702"/>
    <w:rsid w:val="000E30F4"/>
    <w:rsid w:val="000E4090"/>
    <w:rsid w:val="000E4D54"/>
    <w:rsid w:val="000E4D7E"/>
    <w:rsid w:val="000E4DFF"/>
    <w:rsid w:val="000E5177"/>
    <w:rsid w:val="000E51B7"/>
    <w:rsid w:val="000E53E1"/>
    <w:rsid w:val="000E5450"/>
    <w:rsid w:val="000E5A50"/>
    <w:rsid w:val="000E5C40"/>
    <w:rsid w:val="000E6399"/>
    <w:rsid w:val="000E68AA"/>
    <w:rsid w:val="000E6918"/>
    <w:rsid w:val="000E7128"/>
    <w:rsid w:val="000E7C44"/>
    <w:rsid w:val="000E7DE1"/>
    <w:rsid w:val="000E7EE7"/>
    <w:rsid w:val="000F0331"/>
    <w:rsid w:val="000F0771"/>
    <w:rsid w:val="000F0811"/>
    <w:rsid w:val="000F0D96"/>
    <w:rsid w:val="000F20CE"/>
    <w:rsid w:val="000F2F67"/>
    <w:rsid w:val="000F31AB"/>
    <w:rsid w:val="000F34B4"/>
    <w:rsid w:val="000F361B"/>
    <w:rsid w:val="000F5169"/>
    <w:rsid w:val="000F5252"/>
    <w:rsid w:val="000F5288"/>
    <w:rsid w:val="000F6591"/>
    <w:rsid w:val="000F661A"/>
    <w:rsid w:val="000F6888"/>
    <w:rsid w:val="000F6BB9"/>
    <w:rsid w:val="001007A8"/>
    <w:rsid w:val="00100BB8"/>
    <w:rsid w:val="00100F87"/>
    <w:rsid w:val="001015A8"/>
    <w:rsid w:val="001015DA"/>
    <w:rsid w:val="00101B94"/>
    <w:rsid w:val="00103DE2"/>
    <w:rsid w:val="00103F4C"/>
    <w:rsid w:val="001044D2"/>
    <w:rsid w:val="00104B02"/>
    <w:rsid w:val="001065A7"/>
    <w:rsid w:val="0010679C"/>
    <w:rsid w:val="00107EB2"/>
    <w:rsid w:val="001101C5"/>
    <w:rsid w:val="001101EB"/>
    <w:rsid w:val="00110260"/>
    <w:rsid w:val="00110C15"/>
    <w:rsid w:val="00111563"/>
    <w:rsid w:val="00111858"/>
    <w:rsid w:val="0011205D"/>
    <w:rsid w:val="001123DA"/>
    <w:rsid w:val="00112D57"/>
    <w:rsid w:val="00112F93"/>
    <w:rsid w:val="00113177"/>
    <w:rsid w:val="00113A59"/>
    <w:rsid w:val="0011413B"/>
    <w:rsid w:val="00114392"/>
    <w:rsid w:val="00114CE7"/>
    <w:rsid w:val="00114ED8"/>
    <w:rsid w:val="00115661"/>
    <w:rsid w:val="00115BEB"/>
    <w:rsid w:val="00117784"/>
    <w:rsid w:val="00117BEB"/>
    <w:rsid w:val="00117EF3"/>
    <w:rsid w:val="0012081D"/>
    <w:rsid w:val="00120963"/>
    <w:rsid w:val="00120AE7"/>
    <w:rsid w:val="00120DB6"/>
    <w:rsid w:val="0012128F"/>
    <w:rsid w:val="00121C6B"/>
    <w:rsid w:val="00122751"/>
    <w:rsid w:val="001228B1"/>
    <w:rsid w:val="001235C7"/>
    <w:rsid w:val="00123CB1"/>
    <w:rsid w:val="00123CF2"/>
    <w:rsid w:val="00124553"/>
    <w:rsid w:val="00124A26"/>
    <w:rsid w:val="00124F71"/>
    <w:rsid w:val="00124FCF"/>
    <w:rsid w:val="0012577D"/>
    <w:rsid w:val="00125A16"/>
    <w:rsid w:val="00127128"/>
    <w:rsid w:val="00127790"/>
    <w:rsid w:val="00127AF7"/>
    <w:rsid w:val="0013062C"/>
    <w:rsid w:val="00132253"/>
    <w:rsid w:val="001323CB"/>
    <w:rsid w:val="00132D53"/>
    <w:rsid w:val="00133431"/>
    <w:rsid w:val="001349D1"/>
    <w:rsid w:val="0013531F"/>
    <w:rsid w:val="00135A92"/>
    <w:rsid w:val="00135CA2"/>
    <w:rsid w:val="0013754A"/>
    <w:rsid w:val="00137D86"/>
    <w:rsid w:val="00140FF7"/>
    <w:rsid w:val="00141976"/>
    <w:rsid w:val="00142413"/>
    <w:rsid w:val="00142540"/>
    <w:rsid w:val="00143137"/>
    <w:rsid w:val="00144190"/>
    <w:rsid w:val="001457C3"/>
    <w:rsid w:val="0014695B"/>
    <w:rsid w:val="00147388"/>
    <w:rsid w:val="00150192"/>
    <w:rsid w:val="00150295"/>
    <w:rsid w:val="0015070D"/>
    <w:rsid w:val="001509D8"/>
    <w:rsid w:val="00151694"/>
    <w:rsid w:val="00151A36"/>
    <w:rsid w:val="00152026"/>
    <w:rsid w:val="001529F4"/>
    <w:rsid w:val="0015350B"/>
    <w:rsid w:val="00153572"/>
    <w:rsid w:val="00153856"/>
    <w:rsid w:val="00153BB6"/>
    <w:rsid w:val="00153D52"/>
    <w:rsid w:val="001547F4"/>
    <w:rsid w:val="001548A5"/>
    <w:rsid w:val="00154EA6"/>
    <w:rsid w:val="00155D69"/>
    <w:rsid w:val="00155E6E"/>
    <w:rsid w:val="0015608C"/>
    <w:rsid w:val="00156FEE"/>
    <w:rsid w:val="00157525"/>
    <w:rsid w:val="00157F31"/>
    <w:rsid w:val="00160492"/>
    <w:rsid w:val="00160605"/>
    <w:rsid w:val="00160776"/>
    <w:rsid w:val="00160C20"/>
    <w:rsid w:val="00160ECE"/>
    <w:rsid w:val="0016169C"/>
    <w:rsid w:val="001617D5"/>
    <w:rsid w:val="00161ACD"/>
    <w:rsid w:val="0016249C"/>
    <w:rsid w:val="00162C52"/>
    <w:rsid w:val="00162F05"/>
    <w:rsid w:val="00163A80"/>
    <w:rsid w:val="00163EC3"/>
    <w:rsid w:val="0016622D"/>
    <w:rsid w:val="0016644B"/>
    <w:rsid w:val="00166795"/>
    <w:rsid w:val="00167063"/>
    <w:rsid w:val="00167142"/>
    <w:rsid w:val="0016728C"/>
    <w:rsid w:val="00170A82"/>
    <w:rsid w:val="00170BB2"/>
    <w:rsid w:val="001711D3"/>
    <w:rsid w:val="001719BE"/>
    <w:rsid w:val="00171C47"/>
    <w:rsid w:val="00171D0F"/>
    <w:rsid w:val="00171E72"/>
    <w:rsid w:val="00172065"/>
    <w:rsid w:val="00172629"/>
    <w:rsid w:val="00173369"/>
    <w:rsid w:val="001739A6"/>
    <w:rsid w:val="00173A99"/>
    <w:rsid w:val="00173C03"/>
    <w:rsid w:val="00174726"/>
    <w:rsid w:val="001753FE"/>
    <w:rsid w:val="00175A64"/>
    <w:rsid w:val="00175C76"/>
    <w:rsid w:val="00175EED"/>
    <w:rsid w:val="00176CD5"/>
    <w:rsid w:val="00177839"/>
    <w:rsid w:val="00180037"/>
    <w:rsid w:val="0018005D"/>
    <w:rsid w:val="00180173"/>
    <w:rsid w:val="0018043B"/>
    <w:rsid w:val="00180F1A"/>
    <w:rsid w:val="001818A5"/>
    <w:rsid w:val="00182AC3"/>
    <w:rsid w:val="00182D52"/>
    <w:rsid w:val="00184919"/>
    <w:rsid w:val="001865DE"/>
    <w:rsid w:val="00186721"/>
    <w:rsid w:val="0018684A"/>
    <w:rsid w:val="00187315"/>
    <w:rsid w:val="0018756C"/>
    <w:rsid w:val="00187C35"/>
    <w:rsid w:val="00187D32"/>
    <w:rsid w:val="001904FE"/>
    <w:rsid w:val="00190965"/>
    <w:rsid w:val="001909A4"/>
    <w:rsid w:val="0019260E"/>
    <w:rsid w:val="00192915"/>
    <w:rsid w:val="00193A0D"/>
    <w:rsid w:val="00193C2E"/>
    <w:rsid w:val="0019419D"/>
    <w:rsid w:val="00195034"/>
    <w:rsid w:val="001951E1"/>
    <w:rsid w:val="001954D1"/>
    <w:rsid w:val="00195ADB"/>
    <w:rsid w:val="00196040"/>
    <w:rsid w:val="0019629D"/>
    <w:rsid w:val="00196330"/>
    <w:rsid w:val="0019793D"/>
    <w:rsid w:val="00197B1F"/>
    <w:rsid w:val="00197EC6"/>
    <w:rsid w:val="001A0027"/>
    <w:rsid w:val="001A1CB2"/>
    <w:rsid w:val="001A3966"/>
    <w:rsid w:val="001A436B"/>
    <w:rsid w:val="001A445A"/>
    <w:rsid w:val="001A5A16"/>
    <w:rsid w:val="001A5FCA"/>
    <w:rsid w:val="001A60E3"/>
    <w:rsid w:val="001A6149"/>
    <w:rsid w:val="001A6A6C"/>
    <w:rsid w:val="001A6E1B"/>
    <w:rsid w:val="001A6E98"/>
    <w:rsid w:val="001A7163"/>
    <w:rsid w:val="001A71B7"/>
    <w:rsid w:val="001A7B2C"/>
    <w:rsid w:val="001A7EEC"/>
    <w:rsid w:val="001B0289"/>
    <w:rsid w:val="001B056B"/>
    <w:rsid w:val="001B1189"/>
    <w:rsid w:val="001B2790"/>
    <w:rsid w:val="001B2DF6"/>
    <w:rsid w:val="001B2E51"/>
    <w:rsid w:val="001B3062"/>
    <w:rsid w:val="001B3F46"/>
    <w:rsid w:val="001B4531"/>
    <w:rsid w:val="001B4B1D"/>
    <w:rsid w:val="001B521A"/>
    <w:rsid w:val="001B522A"/>
    <w:rsid w:val="001B5AA3"/>
    <w:rsid w:val="001B629E"/>
    <w:rsid w:val="001B6A0E"/>
    <w:rsid w:val="001B6A39"/>
    <w:rsid w:val="001B6A87"/>
    <w:rsid w:val="001B70BD"/>
    <w:rsid w:val="001B7BE7"/>
    <w:rsid w:val="001B7E30"/>
    <w:rsid w:val="001B7EB9"/>
    <w:rsid w:val="001C0139"/>
    <w:rsid w:val="001C0147"/>
    <w:rsid w:val="001C08B9"/>
    <w:rsid w:val="001C0D70"/>
    <w:rsid w:val="001C10D2"/>
    <w:rsid w:val="001C1570"/>
    <w:rsid w:val="001C173F"/>
    <w:rsid w:val="001C2257"/>
    <w:rsid w:val="001C2874"/>
    <w:rsid w:val="001C3347"/>
    <w:rsid w:val="001C34A2"/>
    <w:rsid w:val="001C34F4"/>
    <w:rsid w:val="001C491F"/>
    <w:rsid w:val="001C5523"/>
    <w:rsid w:val="001C570F"/>
    <w:rsid w:val="001C59C1"/>
    <w:rsid w:val="001C5B54"/>
    <w:rsid w:val="001C5F02"/>
    <w:rsid w:val="001C5F6D"/>
    <w:rsid w:val="001C63FC"/>
    <w:rsid w:val="001C6933"/>
    <w:rsid w:val="001C7E7A"/>
    <w:rsid w:val="001D01D5"/>
    <w:rsid w:val="001D0A1C"/>
    <w:rsid w:val="001D1061"/>
    <w:rsid w:val="001D121B"/>
    <w:rsid w:val="001D2A62"/>
    <w:rsid w:val="001D2AD1"/>
    <w:rsid w:val="001D4283"/>
    <w:rsid w:val="001D44FC"/>
    <w:rsid w:val="001D49C4"/>
    <w:rsid w:val="001D5593"/>
    <w:rsid w:val="001D5E56"/>
    <w:rsid w:val="001D5EE2"/>
    <w:rsid w:val="001D63F3"/>
    <w:rsid w:val="001D6980"/>
    <w:rsid w:val="001D6ED0"/>
    <w:rsid w:val="001D6F4E"/>
    <w:rsid w:val="001D715C"/>
    <w:rsid w:val="001D72DB"/>
    <w:rsid w:val="001D7D82"/>
    <w:rsid w:val="001D7E70"/>
    <w:rsid w:val="001D7E79"/>
    <w:rsid w:val="001D7F84"/>
    <w:rsid w:val="001E0774"/>
    <w:rsid w:val="001E0DEF"/>
    <w:rsid w:val="001E1083"/>
    <w:rsid w:val="001E2725"/>
    <w:rsid w:val="001E2F6B"/>
    <w:rsid w:val="001E2FC1"/>
    <w:rsid w:val="001E33AB"/>
    <w:rsid w:val="001E3CFD"/>
    <w:rsid w:val="001E3EF5"/>
    <w:rsid w:val="001E46B8"/>
    <w:rsid w:val="001E4E04"/>
    <w:rsid w:val="001E56A1"/>
    <w:rsid w:val="001E572E"/>
    <w:rsid w:val="001E591F"/>
    <w:rsid w:val="001E5C1D"/>
    <w:rsid w:val="001E7072"/>
    <w:rsid w:val="001E732D"/>
    <w:rsid w:val="001F11DE"/>
    <w:rsid w:val="001F131F"/>
    <w:rsid w:val="001F1D8B"/>
    <w:rsid w:val="001F1E4F"/>
    <w:rsid w:val="001F2016"/>
    <w:rsid w:val="001F232D"/>
    <w:rsid w:val="001F28F9"/>
    <w:rsid w:val="001F3813"/>
    <w:rsid w:val="001F444E"/>
    <w:rsid w:val="001F44A8"/>
    <w:rsid w:val="001F4C92"/>
    <w:rsid w:val="001F4DE4"/>
    <w:rsid w:val="001F5828"/>
    <w:rsid w:val="001F5CC7"/>
    <w:rsid w:val="001F6087"/>
    <w:rsid w:val="001F7686"/>
    <w:rsid w:val="001F7742"/>
    <w:rsid w:val="001F7995"/>
    <w:rsid w:val="001F7BA4"/>
    <w:rsid w:val="0020034A"/>
    <w:rsid w:val="00200795"/>
    <w:rsid w:val="00200C5A"/>
    <w:rsid w:val="0020217B"/>
    <w:rsid w:val="0020274B"/>
    <w:rsid w:val="0020383B"/>
    <w:rsid w:val="00203D68"/>
    <w:rsid w:val="00203F4E"/>
    <w:rsid w:val="00203F56"/>
    <w:rsid w:val="00204AC4"/>
    <w:rsid w:val="00204F8C"/>
    <w:rsid w:val="00205147"/>
    <w:rsid w:val="00206E04"/>
    <w:rsid w:val="00206FD1"/>
    <w:rsid w:val="00207021"/>
    <w:rsid w:val="002078BE"/>
    <w:rsid w:val="00207AA3"/>
    <w:rsid w:val="00207B57"/>
    <w:rsid w:val="00210CDC"/>
    <w:rsid w:val="00212057"/>
    <w:rsid w:val="002126E5"/>
    <w:rsid w:val="002133E4"/>
    <w:rsid w:val="0021349C"/>
    <w:rsid w:val="00213832"/>
    <w:rsid w:val="00213A26"/>
    <w:rsid w:val="0021422C"/>
    <w:rsid w:val="002147FB"/>
    <w:rsid w:val="00214834"/>
    <w:rsid w:val="00214C0B"/>
    <w:rsid w:val="002151D0"/>
    <w:rsid w:val="00215341"/>
    <w:rsid w:val="00215565"/>
    <w:rsid w:val="0021566E"/>
    <w:rsid w:val="00215CE2"/>
    <w:rsid w:val="0021682B"/>
    <w:rsid w:val="00216DE7"/>
    <w:rsid w:val="00217CA4"/>
    <w:rsid w:val="002208EC"/>
    <w:rsid w:val="00220E73"/>
    <w:rsid w:val="00221AAF"/>
    <w:rsid w:val="00221B01"/>
    <w:rsid w:val="00222385"/>
    <w:rsid w:val="002234E3"/>
    <w:rsid w:val="00223D40"/>
    <w:rsid w:val="00224BF0"/>
    <w:rsid w:val="00225442"/>
    <w:rsid w:val="00226437"/>
    <w:rsid w:val="00230248"/>
    <w:rsid w:val="0023098D"/>
    <w:rsid w:val="002316B4"/>
    <w:rsid w:val="00232304"/>
    <w:rsid w:val="00233573"/>
    <w:rsid w:val="00233AF5"/>
    <w:rsid w:val="00234046"/>
    <w:rsid w:val="002347E1"/>
    <w:rsid w:val="002350A5"/>
    <w:rsid w:val="00235644"/>
    <w:rsid w:val="00235A7B"/>
    <w:rsid w:val="00235A98"/>
    <w:rsid w:val="002362CF"/>
    <w:rsid w:val="00237050"/>
    <w:rsid w:val="002377CB"/>
    <w:rsid w:val="00240A89"/>
    <w:rsid w:val="00241E52"/>
    <w:rsid w:val="00244AB8"/>
    <w:rsid w:val="00244AD6"/>
    <w:rsid w:val="00244F57"/>
    <w:rsid w:val="00245332"/>
    <w:rsid w:val="00245A17"/>
    <w:rsid w:val="00245C81"/>
    <w:rsid w:val="002468C1"/>
    <w:rsid w:val="0024741C"/>
    <w:rsid w:val="00247AFA"/>
    <w:rsid w:val="00247AFD"/>
    <w:rsid w:val="00250102"/>
    <w:rsid w:val="00250387"/>
    <w:rsid w:val="0025161A"/>
    <w:rsid w:val="002519EA"/>
    <w:rsid w:val="00252D60"/>
    <w:rsid w:val="00253430"/>
    <w:rsid w:val="002535B3"/>
    <w:rsid w:val="00253D39"/>
    <w:rsid w:val="00254CA6"/>
    <w:rsid w:val="00254D0F"/>
    <w:rsid w:val="002571CB"/>
    <w:rsid w:val="00257ED6"/>
    <w:rsid w:val="002600D7"/>
    <w:rsid w:val="00260D4A"/>
    <w:rsid w:val="002613F2"/>
    <w:rsid w:val="002620F5"/>
    <w:rsid w:val="00262258"/>
    <w:rsid w:val="00262433"/>
    <w:rsid w:val="00262641"/>
    <w:rsid w:val="0026312B"/>
    <w:rsid w:val="0026363C"/>
    <w:rsid w:val="00264CA8"/>
    <w:rsid w:val="0026562F"/>
    <w:rsid w:val="002656BF"/>
    <w:rsid w:val="00265B55"/>
    <w:rsid w:val="0026622B"/>
    <w:rsid w:val="0026691E"/>
    <w:rsid w:val="00266DE2"/>
    <w:rsid w:val="00266EC6"/>
    <w:rsid w:val="00267EE9"/>
    <w:rsid w:val="002704E1"/>
    <w:rsid w:val="002706E9"/>
    <w:rsid w:val="002707F5"/>
    <w:rsid w:val="0027088D"/>
    <w:rsid w:val="002709E2"/>
    <w:rsid w:val="00270F29"/>
    <w:rsid w:val="00271630"/>
    <w:rsid w:val="00272494"/>
    <w:rsid w:val="00272792"/>
    <w:rsid w:val="002728F3"/>
    <w:rsid w:val="00273B8B"/>
    <w:rsid w:val="00273C9D"/>
    <w:rsid w:val="00273CF6"/>
    <w:rsid w:val="00273D29"/>
    <w:rsid w:val="00273E40"/>
    <w:rsid w:val="00274098"/>
    <w:rsid w:val="0027451D"/>
    <w:rsid w:val="002758AC"/>
    <w:rsid w:val="002769E6"/>
    <w:rsid w:val="0028079E"/>
    <w:rsid w:val="00280BED"/>
    <w:rsid w:val="00280E9D"/>
    <w:rsid w:val="00280EE8"/>
    <w:rsid w:val="00281856"/>
    <w:rsid w:val="00281E3B"/>
    <w:rsid w:val="00282027"/>
    <w:rsid w:val="002823A6"/>
    <w:rsid w:val="00282510"/>
    <w:rsid w:val="00283802"/>
    <w:rsid w:val="0028447E"/>
    <w:rsid w:val="00284AD9"/>
    <w:rsid w:val="0028553E"/>
    <w:rsid w:val="00286324"/>
    <w:rsid w:val="00286E7B"/>
    <w:rsid w:val="00290316"/>
    <w:rsid w:val="00291021"/>
    <w:rsid w:val="00291C90"/>
    <w:rsid w:val="00291D49"/>
    <w:rsid w:val="002926A3"/>
    <w:rsid w:val="00293D39"/>
    <w:rsid w:val="00294406"/>
    <w:rsid w:val="00295244"/>
    <w:rsid w:val="0029753D"/>
    <w:rsid w:val="0029759A"/>
    <w:rsid w:val="002976BB"/>
    <w:rsid w:val="002A03DC"/>
    <w:rsid w:val="002A077D"/>
    <w:rsid w:val="002A1486"/>
    <w:rsid w:val="002A19C6"/>
    <w:rsid w:val="002A1BD4"/>
    <w:rsid w:val="002A1CD8"/>
    <w:rsid w:val="002A1E4D"/>
    <w:rsid w:val="002A1F99"/>
    <w:rsid w:val="002A22E0"/>
    <w:rsid w:val="002A2799"/>
    <w:rsid w:val="002A3448"/>
    <w:rsid w:val="002A3B6F"/>
    <w:rsid w:val="002A40C5"/>
    <w:rsid w:val="002A4581"/>
    <w:rsid w:val="002A45F8"/>
    <w:rsid w:val="002A492B"/>
    <w:rsid w:val="002A5324"/>
    <w:rsid w:val="002A5488"/>
    <w:rsid w:val="002A57C0"/>
    <w:rsid w:val="002A5836"/>
    <w:rsid w:val="002A59DB"/>
    <w:rsid w:val="002A5B75"/>
    <w:rsid w:val="002A675E"/>
    <w:rsid w:val="002A67D0"/>
    <w:rsid w:val="002A6E65"/>
    <w:rsid w:val="002A7E0A"/>
    <w:rsid w:val="002B136F"/>
    <w:rsid w:val="002B1481"/>
    <w:rsid w:val="002B153D"/>
    <w:rsid w:val="002B2B1E"/>
    <w:rsid w:val="002B2C98"/>
    <w:rsid w:val="002B2F0D"/>
    <w:rsid w:val="002B322C"/>
    <w:rsid w:val="002B3BA6"/>
    <w:rsid w:val="002B3C54"/>
    <w:rsid w:val="002B3E8D"/>
    <w:rsid w:val="002B44D8"/>
    <w:rsid w:val="002B45F0"/>
    <w:rsid w:val="002B539E"/>
    <w:rsid w:val="002B53EE"/>
    <w:rsid w:val="002B5CEC"/>
    <w:rsid w:val="002B653B"/>
    <w:rsid w:val="002B7A12"/>
    <w:rsid w:val="002B7FF0"/>
    <w:rsid w:val="002C0798"/>
    <w:rsid w:val="002C07F2"/>
    <w:rsid w:val="002C1E48"/>
    <w:rsid w:val="002C23D2"/>
    <w:rsid w:val="002C3158"/>
    <w:rsid w:val="002C37BA"/>
    <w:rsid w:val="002C4384"/>
    <w:rsid w:val="002C48BC"/>
    <w:rsid w:val="002C5482"/>
    <w:rsid w:val="002C597E"/>
    <w:rsid w:val="002C689C"/>
    <w:rsid w:val="002C70C1"/>
    <w:rsid w:val="002C7E42"/>
    <w:rsid w:val="002D0DEF"/>
    <w:rsid w:val="002D0E47"/>
    <w:rsid w:val="002D2481"/>
    <w:rsid w:val="002D2513"/>
    <w:rsid w:val="002D34E0"/>
    <w:rsid w:val="002D3E67"/>
    <w:rsid w:val="002D56EB"/>
    <w:rsid w:val="002D5857"/>
    <w:rsid w:val="002D6AF8"/>
    <w:rsid w:val="002E150B"/>
    <w:rsid w:val="002E1E52"/>
    <w:rsid w:val="002E3041"/>
    <w:rsid w:val="002E3AF7"/>
    <w:rsid w:val="002E4BC4"/>
    <w:rsid w:val="002E56C2"/>
    <w:rsid w:val="002E779F"/>
    <w:rsid w:val="002E7EF1"/>
    <w:rsid w:val="002E7F4D"/>
    <w:rsid w:val="002F1115"/>
    <w:rsid w:val="002F11C5"/>
    <w:rsid w:val="002F2124"/>
    <w:rsid w:val="002F2244"/>
    <w:rsid w:val="002F22F5"/>
    <w:rsid w:val="002F2F98"/>
    <w:rsid w:val="002F41A6"/>
    <w:rsid w:val="002F4E1B"/>
    <w:rsid w:val="002F50FC"/>
    <w:rsid w:val="002F510F"/>
    <w:rsid w:val="002F5758"/>
    <w:rsid w:val="002F584B"/>
    <w:rsid w:val="002F61B8"/>
    <w:rsid w:val="002F65E9"/>
    <w:rsid w:val="002F6E29"/>
    <w:rsid w:val="002F7144"/>
    <w:rsid w:val="002F727C"/>
    <w:rsid w:val="002F72B4"/>
    <w:rsid w:val="002F7913"/>
    <w:rsid w:val="002F7F6F"/>
    <w:rsid w:val="00300899"/>
    <w:rsid w:val="0030198C"/>
    <w:rsid w:val="0030215F"/>
    <w:rsid w:val="00302261"/>
    <w:rsid w:val="003024E1"/>
    <w:rsid w:val="00303177"/>
    <w:rsid w:val="003034EB"/>
    <w:rsid w:val="0030386E"/>
    <w:rsid w:val="00303897"/>
    <w:rsid w:val="003038A7"/>
    <w:rsid w:val="0030444E"/>
    <w:rsid w:val="00304C38"/>
    <w:rsid w:val="00304E7A"/>
    <w:rsid w:val="00305304"/>
    <w:rsid w:val="00305366"/>
    <w:rsid w:val="00305A46"/>
    <w:rsid w:val="00305B13"/>
    <w:rsid w:val="00306053"/>
    <w:rsid w:val="003064E0"/>
    <w:rsid w:val="00306F50"/>
    <w:rsid w:val="0030730D"/>
    <w:rsid w:val="00307571"/>
    <w:rsid w:val="0031000A"/>
    <w:rsid w:val="0031033A"/>
    <w:rsid w:val="00310C09"/>
    <w:rsid w:val="00310CCA"/>
    <w:rsid w:val="00311504"/>
    <w:rsid w:val="00312017"/>
    <w:rsid w:val="00312452"/>
    <w:rsid w:val="0031367B"/>
    <w:rsid w:val="00313DDA"/>
    <w:rsid w:val="0031407E"/>
    <w:rsid w:val="00314E3C"/>
    <w:rsid w:val="00315C8D"/>
    <w:rsid w:val="00316D12"/>
    <w:rsid w:val="0031721A"/>
    <w:rsid w:val="00317E09"/>
    <w:rsid w:val="00320729"/>
    <w:rsid w:val="00321706"/>
    <w:rsid w:val="0032440C"/>
    <w:rsid w:val="00324D6A"/>
    <w:rsid w:val="003256C7"/>
    <w:rsid w:val="00325C85"/>
    <w:rsid w:val="00325DA8"/>
    <w:rsid w:val="00326361"/>
    <w:rsid w:val="00326A6E"/>
    <w:rsid w:val="00326CF9"/>
    <w:rsid w:val="003271FB"/>
    <w:rsid w:val="003273A0"/>
    <w:rsid w:val="003327EC"/>
    <w:rsid w:val="0033297E"/>
    <w:rsid w:val="00333DE6"/>
    <w:rsid w:val="00334F89"/>
    <w:rsid w:val="00335292"/>
    <w:rsid w:val="00335545"/>
    <w:rsid w:val="00335F93"/>
    <w:rsid w:val="003360EA"/>
    <w:rsid w:val="0033685B"/>
    <w:rsid w:val="0033716C"/>
    <w:rsid w:val="0033755F"/>
    <w:rsid w:val="00340017"/>
    <w:rsid w:val="00340C0A"/>
    <w:rsid w:val="0034132B"/>
    <w:rsid w:val="0034144F"/>
    <w:rsid w:val="00341612"/>
    <w:rsid w:val="003419B3"/>
    <w:rsid w:val="00341F3A"/>
    <w:rsid w:val="003428B8"/>
    <w:rsid w:val="003433DE"/>
    <w:rsid w:val="00343618"/>
    <w:rsid w:val="00344A03"/>
    <w:rsid w:val="00344B60"/>
    <w:rsid w:val="00344F00"/>
    <w:rsid w:val="00345F93"/>
    <w:rsid w:val="00346927"/>
    <w:rsid w:val="003472D0"/>
    <w:rsid w:val="00347455"/>
    <w:rsid w:val="003476B2"/>
    <w:rsid w:val="003478A0"/>
    <w:rsid w:val="00347BE4"/>
    <w:rsid w:val="00347DEE"/>
    <w:rsid w:val="00350080"/>
    <w:rsid w:val="00350D68"/>
    <w:rsid w:val="003514E1"/>
    <w:rsid w:val="003521D7"/>
    <w:rsid w:val="00352BE2"/>
    <w:rsid w:val="0035349A"/>
    <w:rsid w:val="0035358B"/>
    <w:rsid w:val="003548F2"/>
    <w:rsid w:val="0035514E"/>
    <w:rsid w:val="0035524C"/>
    <w:rsid w:val="00355713"/>
    <w:rsid w:val="00355DA3"/>
    <w:rsid w:val="00356FDD"/>
    <w:rsid w:val="00356FF8"/>
    <w:rsid w:val="003570DC"/>
    <w:rsid w:val="0035757D"/>
    <w:rsid w:val="003575A1"/>
    <w:rsid w:val="00361433"/>
    <w:rsid w:val="00362811"/>
    <w:rsid w:val="00363A30"/>
    <w:rsid w:val="00363F4C"/>
    <w:rsid w:val="00364789"/>
    <w:rsid w:val="00364987"/>
    <w:rsid w:val="00364B43"/>
    <w:rsid w:val="00365C8A"/>
    <w:rsid w:val="00366558"/>
    <w:rsid w:val="003665A7"/>
    <w:rsid w:val="00366EBC"/>
    <w:rsid w:val="00367AED"/>
    <w:rsid w:val="00367B68"/>
    <w:rsid w:val="003700C3"/>
    <w:rsid w:val="0037020B"/>
    <w:rsid w:val="003705E6"/>
    <w:rsid w:val="0037079C"/>
    <w:rsid w:val="00370E43"/>
    <w:rsid w:val="003713AF"/>
    <w:rsid w:val="0037151D"/>
    <w:rsid w:val="003718C5"/>
    <w:rsid w:val="00371905"/>
    <w:rsid w:val="00371ADC"/>
    <w:rsid w:val="003730EC"/>
    <w:rsid w:val="003739CB"/>
    <w:rsid w:val="00374024"/>
    <w:rsid w:val="00374A6A"/>
    <w:rsid w:val="00374E24"/>
    <w:rsid w:val="00376009"/>
    <w:rsid w:val="003768DC"/>
    <w:rsid w:val="00376BA4"/>
    <w:rsid w:val="003802CC"/>
    <w:rsid w:val="00380D7F"/>
    <w:rsid w:val="00380DB2"/>
    <w:rsid w:val="00381E05"/>
    <w:rsid w:val="0038298D"/>
    <w:rsid w:val="00383417"/>
    <w:rsid w:val="0038413D"/>
    <w:rsid w:val="003845EB"/>
    <w:rsid w:val="0038517B"/>
    <w:rsid w:val="00385642"/>
    <w:rsid w:val="00385963"/>
    <w:rsid w:val="00385C87"/>
    <w:rsid w:val="00386A11"/>
    <w:rsid w:val="00386C1A"/>
    <w:rsid w:val="003873BB"/>
    <w:rsid w:val="003877FE"/>
    <w:rsid w:val="00387888"/>
    <w:rsid w:val="003902BB"/>
    <w:rsid w:val="00390F30"/>
    <w:rsid w:val="0039171F"/>
    <w:rsid w:val="00392CF5"/>
    <w:rsid w:val="003930C2"/>
    <w:rsid w:val="00393DB0"/>
    <w:rsid w:val="00394938"/>
    <w:rsid w:val="003956F9"/>
    <w:rsid w:val="0039647B"/>
    <w:rsid w:val="003967C5"/>
    <w:rsid w:val="00396A63"/>
    <w:rsid w:val="00397354"/>
    <w:rsid w:val="003A0D4E"/>
    <w:rsid w:val="003A1DF7"/>
    <w:rsid w:val="003A2137"/>
    <w:rsid w:val="003A222F"/>
    <w:rsid w:val="003A257C"/>
    <w:rsid w:val="003A28AE"/>
    <w:rsid w:val="003A2D58"/>
    <w:rsid w:val="003A2D98"/>
    <w:rsid w:val="003A3550"/>
    <w:rsid w:val="003A3BA6"/>
    <w:rsid w:val="003A4C3A"/>
    <w:rsid w:val="003A6ED0"/>
    <w:rsid w:val="003A6F0E"/>
    <w:rsid w:val="003A6F1A"/>
    <w:rsid w:val="003A714E"/>
    <w:rsid w:val="003A78F6"/>
    <w:rsid w:val="003A7B5C"/>
    <w:rsid w:val="003B0E10"/>
    <w:rsid w:val="003B16BB"/>
    <w:rsid w:val="003B22AB"/>
    <w:rsid w:val="003B301F"/>
    <w:rsid w:val="003B3209"/>
    <w:rsid w:val="003B3557"/>
    <w:rsid w:val="003B41BF"/>
    <w:rsid w:val="003B465B"/>
    <w:rsid w:val="003B4C2D"/>
    <w:rsid w:val="003B4E9F"/>
    <w:rsid w:val="003B555D"/>
    <w:rsid w:val="003B609D"/>
    <w:rsid w:val="003B6772"/>
    <w:rsid w:val="003B7673"/>
    <w:rsid w:val="003C1CD2"/>
    <w:rsid w:val="003C2493"/>
    <w:rsid w:val="003C24DA"/>
    <w:rsid w:val="003C26DC"/>
    <w:rsid w:val="003C2A83"/>
    <w:rsid w:val="003C2F3D"/>
    <w:rsid w:val="003C43A8"/>
    <w:rsid w:val="003C4B08"/>
    <w:rsid w:val="003C640A"/>
    <w:rsid w:val="003D0051"/>
    <w:rsid w:val="003D04DF"/>
    <w:rsid w:val="003D0898"/>
    <w:rsid w:val="003D1664"/>
    <w:rsid w:val="003D1A1F"/>
    <w:rsid w:val="003D1B75"/>
    <w:rsid w:val="003D2CD8"/>
    <w:rsid w:val="003D3B6D"/>
    <w:rsid w:val="003D3E20"/>
    <w:rsid w:val="003D52E9"/>
    <w:rsid w:val="003D577C"/>
    <w:rsid w:val="003D581A"/>
    <w:rsid w:val="003D5881"/>
    <w:rsid w:val="003D5C73"/>
    <w:rsid w:val="003D5EBB"/>
    <w:rsid w:val="003D71A5"/>
    <w:rsid w:val="003D7FAA"/>
    <w:rsid w:val="003E1294"/>
    <w:rsid w:val="003E167D"/>
    <w:rsid w:val="003E1B5E"/>
    <w:rsid w:val="003E202D"/>
    <w:rsid w:val="003E2408"/>
    <w:rsid w:val="003E2411"/>
    <w:rsid w:val="003E37F5"/>
    <w:rsid w:val="003E3AB9"/>
    <w:rsid w:val="003E51F3"/>
    <w:rsid w:val="003E53E8"/>
    <w:rsid w:val="003E554E"/>
    <w:rsid w:val="003E577A"/>
    <w:rsid w:val="003E5D6A"/>
    <w:rsid w:val="003E5F8E"/>
    <w:rsid w:val="003E63F0"/>
    <w:rsid w:val="003E6B83"/>
    <w:rsid w:val="003E6BB1"/>
    <w:rsid w:val="003E6CB2"/>
    <w:rsid w:val="003E74B7"/>
    <w:rsid w:val="003E74F7"/>
    <w:rsid w:val="003E7EC6"/>
    <w:rsid w:val="003F00EE"/>
    <w:rsid w:val="003F139A"/>
    <w:rsid w:val="003F13C0"/>
    <w:rsid w:val="003F1F5D"/>
    <w:rsid w:val="003F2561"/>
    <w:rsid w:val="003F36B1"/>
    <w:rsid w:val="003F429A"/>
    <w:rsid w:val="003F433A"/>
    <w:rsid w:val="003F49CE"/>
    <w:rsid w:val="003F4BB9"/>
    <w:rsid w:val="003F4C91"/>
    <w:rsid w:val="003F4F9B"/>
    <w:rsid w:val="003F58B0"/>
    <w:rsid w:val="003F6E10"/>
    <w:rsid w:val="003F6ECE"/>
    <w:rsid w:val="003F6EDF"/>
    <w:rsid w:val="003F7ED8"/>
    <w:rsid w:val="00402037"/>
    <w:rsid w:val="00403092"/>
    <w:rsid w:val="00403AFB"/>
    <w:rsid w:val="00403D3F"/>
    <w:rsid w:val="00404E25"/>
    <w:rsid w:val="00405354"/>
    <w:rsid w:val="004053D1"/>
    <w:rsid w:val="00406573"/>
    <w:rsid w:val="00406A3E"/>
    <w:rsid w:val="00406C0A"/>
    <w:rsid w:val="00406E93"/>
    <w:rsid w:val="0040748A"/>
    <w:rsid w:val="00407B20"/>
    <w:rsid w:val="00407E07"/>
    <w:rsid w:val="00407E88"/>
    <w:rsid w:val="00410224"/>
    <w:rsid w:val="00410A0B"/>
    <w:rsid w:val="00410DF0"/>
    <w:rsid w:val="00410F76"/>
    <w:rsid w:val="004119BF"/>
    <w:rsid w:val="00412CF2"/>
    <w:rsid w:val="0041357F"/>
    <w:rsid w:val="00413623"/>
    <w:rsid w:val="004150BF"/>
    <w:rsid w:val="00415BB9"/>
    <w:rsid w:val="00416B88"/>
    <w:rsid w:val="00416DCB"/>
    <w:rsid w:val="00416E2F"/>
    <w:rsid w:val="00416E55"/>
    <w:rsid w:val="00417706"/>
    <w:rsid w:val="00417A05"/>
    <w:rsid w:val="00420CB5"/>
    <w:rsid w:val="004215E7"/>
    <w:rsid w:val="0042366B"/>
    <w:rsid w:val="00423910"/>
    <w:rsid w:val="00424442"/>
    <w:rsid w:val="00424BB6"/>
    <w:rsid w:val="00424C4F"/>
    <w:rsid w:val="00424CB4"/>
    <w:rsid w:val="00424DF2"/>
    <w:rsid w:val="00424F58"/>
    <w:rsid w:val="004251D8"/>
    <w:rsid w:val="004251E8"/>
    <w:rsid w:val="00425325"/>
    <w:rsid w:val="00426520"/>
    <w:rsid w:val="00427443"/>
    <w:rsid w:val="00427FF3"/>
    <w:rsid w:val="00430FBE"/>
    <w:rsid w:val="004314E5"/>
    <w:rsid w:val="00431894"/>
    <w:rsid w:val="00431DFF"/>
    <w:rsid w:val="00432038"/>
    <w:rsid w:val="004324AF"/>
    <w:rsid w:val="00432776"/>
    <w:rsid w:val="004329AB"/>
    <w:rsid w:val="00432B2D"/>
    <w:rsid w:val="00433195"/>
    <w:rsid w:val="004338AB"/>
    <w:rsid w:val="00433B0D"/>
    <w:rsid w:val="00433FAF"/>
    <w:rsid w:val="00433FC3"/>
    <w:rsid w:val="00434143"/>
    <w:rsid w:val="0043496E"/>
    <w:rsid w:val="004358B3"/>
    <w:rsid w:val="00435A97"/>
    <w:rsid w:val="00435BC0"/>
    <w:rsid w:val="004362B9"/>
    <w:rsid w:val="0043654A"/>
    <w:rsid w:val="00436F98"/>
    <w:rsid w:val="0043729F"/>
    <w:rsid w:val="004400AB"/>
    <w:rsid w:val="004403EE"/>
    <w:rsid w:val="00440855"/>
    <w:rsid w:val="004408F4"/>
    <w:rsid w:val="00440E9A"/>
    <w:rsid w:val="00440F0A"/>
    <w:rsid w:val="00441528"/>
    <w:rsid w:val="00441742"/>
    <w:rsid w:val="00441774"/>
    <w:rsid w:val="00441DD2"/>
    <w:rsid w:val="00442613"/>
    <w:rsid w:val="00442961"/>
    <w:rsid w:val="00442CB3"/>
    <w:rsid w:val="00443013"/>
    <w:rsid w:val="0044408A"/>
    <w:rsid w:val="0044412A"/>
    <w:rsid w:val="00445CC4"/>
    <w:rsid w:val="004460F0"/>
    <w:rsid w:val="00446A01"/>
    <w:rsid w:val="0044790F"/>
    <w:rsid w:val="00447FC5"/>
    <w:rsid w:val="004526D3"/>
    <w:rsid w:val="00452A02"/>
    <w:rsid w:val="00452BE5"/>
    <w:rsid w:val="00453336"/>
    <w:rsid w:val="00453644"/>
    <w:rsid w:val="00454175"/>
    <w:rsid w:val="004547D2"/>
    <w:rsid w:val="004548DE"/>
    <w:rsid w:val="0045497C"/>
    <w:rsid w:val="00454A14"/>
    <w:rsid w:val="004550FD"/>
    <w:rsid w:val="00455B6B"/>
    <w:rsid w:val="00455FDC"/>
    <w:rsid w:val="00456809"/>
    <w:rsid w:val="0045798D"/>
    <w:rsid w:val="00457C39"/>
    <w:rsid w:val="0046058D"/>
    <w:rsid w:val="00460D60"/>
    <w:rsid w:val="00460E05"/>
    <w:rsid w:val="0046226C"/>
    <w:rsid w:val="00462431"/>
    <w:rsid w:val="00462EA3"/>
    <w:rsid w:val="00463CCF"/>
    <w:rsid w:val="00463EC1"/>
    <w:rsid w:val="0046468A"/>
    <w:rsid w:val="00466040"/>
    <w:rsid w:val="00466B22"/>
    <w:rsid w:val="00470813"/>
    <w:rsid w:val="00471F7F"/>
    <w:rsid w:val="00472549"/>
    <w:rsid w:val="00472ABE"/>
    <w:rsid w:val="00472C5A"/>
    <w:rsid w:val="00473938"/>
    <w:rsid w:val="00473D24"/>
    <w:rsid w:val="00474C94"/>
    <w:rsid w:val="00475148"/>
    <w:rsid w:val="004754A0"/>
    <w:rsid w:val="0047688F"/>
    <w:rsid w:val="00477C7B"/>
    <w:rsid w:val="00477F98"/>
    <w:rsid w:val="00480898"/>
    <w:rsid w:val="00481A8D"/>
    <w:rsid w:val="00482AD6"/>
    <w:rsid w:val="00482F5C"/>
    <w:rsid w:val="00485426"/>
    <w:rsid w:val="00486EB7"/>
    <w:rsid w:val="0048700A"/>
    <w:rsid w:val="00487665"/>
    <w:rsid w:val="0049085D"/>
    <w:rsid w:val="00490DC6"/>
    <w:rsid w:val="00492B5F"/>
    <w:rsid w:val="004941ED"/>
    <w:rsid w:val="004945BF"/>
    <w:rsid w:val="004948E0"/>
    <w:rsid w:val="00494FAA"/>
    <w:rsid w:val="004953BB"/>
    <w:rsid w:val="0049540F"/>
    <w:rsid w:val="00495584"/>
    <w:rsid w:val="004956ED"/>
    <w:rsid w:val="00495FC6"/>
    <w:rsid w:val="00496110"/>
    <w:rsid w:val="004962C1"/>
    <w:rsid w:val="00496FD7"/>
    <w:rsid w:val="00497861"/>
    <w:rsid w:val="00497DB9"/>
    <w:rsid w:val="004A03AF"/>
    <w:rsid w:val="004A040A"/>
    <w:rsid w:val="004A06D2"/>
    <w:rsid w:val="004A135F"/>
    <w:rsid w:val="004A1569"/>
    <w:rsid w:val="004A1629"/>
    <w:rsid w:val="004A1638"/>
    <w:rsid w:val="004A1A95"/>
    <w:rsid w:val="004A24B7"/>
    <w:rsid w:val="004A2FA5"/>
    <w:rsid w:val="004A332C"/>
    <w:rsid w:val="004A4BD2"/>
    <w:rsid w:val="004A662F"/>
    <w:rsid w:val="004A6D55"/>
    <w:rsid w:val="004A78D0"/>
    <w:rsid w:val="004A7998"/>
    <w:rsid w:val="004B2C06"/>
    <w:rsid w:val="004B3DC7"/>
    <w:rsid w:val="004B50AA"/>
    <w:rsid w:val="004B53C9"/>
    <w:rsid w:val="004B5BBD"/>
    <w:rsid w:val="004B5C19"/>
    <w:rsid w:val="004B5EC5"/>
    <w:rsid w:val="004B6576"/>
    <w:rsid w:val="004B6AE8"/>
    <w:rsid w:val="004B6DFF"/>
    <w:rsid w:val="004B727A"/>
    <w:rsid w:val="004B7494"/>
    <w:rsid w:val="004B7798"/>
    <w:rsid w:val="004C005F"/>
    <w:rsid w:val="004C26FA"/>
    <w:rsid w:val="004C2FD4"/>
    <w:rsid w:val="004C3397"/>
    <w:rsid w:val="004C3EAA"/>
    <w:rsid w:val="004C4CDA"/>
    <w:rsid w:val="004C5690"/>
    <w:rsid w:val="004C66E0"/>
    <w:rsid w:val="004C7351"/>
    <w:rsid w:val="004C7C71"/>
    <w:rsid w:val="004D0A53"/>
    <w:rsid w:val="004D26DB"/>
    <w:rsid w:val="004D2F90"/>
    <w:rsid w:val="004D4113"/>
    <w:rsid w:val="004D4D58"/>
    <w:rsid w:val="004D4FA2"/>
    <w:rsid w:val="004D5BAC"/>
    <w:rsid w:val="004D6A19"/>
    <w:rsid w:val="004D6CE6"/>
    <w:rsid w:val="004D6D51"/>
    <w:rsid w:val="004E0B3D"/>
    <w:rsid w:val="004E0E19"/>
    <w:rsid w:val="004E1277"/>
    <w:rsid w:val="004E1A0D"/>
    <w:rsid w:val="004E1A12"/>
    <w:rsid w:val="004E1B8A"/>
    <w:rsid w:val="004E3612"/>
    <w:rsid w:val="004E3A45"/>
    <w:rsid w:val="004E40E0"/>
    <w:rsid w:val="004E51CD"/>
    <w:rsid w:val="004E56E8"/>
    <w:rsid w:val="004E5746"/>
    <w:rsid w:val="004E6565"/>
    <w:rsid w:val="004E6E7B"/>
    <w:rsid w:val="004E6F49"/>
    <w:rsid w:val="004E7369"/>
    <w:rsid w:val="004E76E4"/>
    <w:rsid w:val="004F08D1"/>
    <w:rsid w:val="004F0F8A"/>
    <w:rsid w:val="004F2108"/>
    <w:rsid w:val="004F2E02"/>
    <w:rsid w:val="004F3049"/>
    <w:rsid w:val="004F3419"/>
    <w:rsid w:val="004F3E71"/>
    <w:rsid w:val="004F424E"/>
    <w:rsid w:val="004F4CDD"/>
    <w:rsid w:val="004F5E0D"/>
    <w:rsid w:val="004F5ED2"/>
    <w:rsid w:val="004F668B"/>
    <w:rsid w:val="004F7B22"/>
    <w:rsid w:val="004F7CD6"/>
    <w:rsid w:val="00500C17"/>
    <w:rsid w:val="00501E6B"/>
    <w:rsid w:val="00501FCB"/>
    <w:rsid w:val="0050224D"/>
    <w:rsid w:val="00502417"/>
    <w:rsid w:val="0050299B"/>
    <w:rsid w:val="00502B50"/>
    <w:rsid w:val="00504A78"/>
    <w:rsid w:val="005061F1"/>
    <w:rsid w:val="005064CF"/>
    <w:rsid w:val="005067AD"/>
    <w:rsid w:val="00507067"/>
    <w:rsid w:val="00507A41"/>
    <w:rsid w:val="00507F04"/>
    <w:rsid w:val="00510E6F"/>
    <w:rsid w:val="00511170"/>
    <w:rsid w:val="00513103"/>
    <w:rsid w:val="00513AFD"/>
    <w:rsid w:val="0051401C"/>
    <w:rsid w:val="005142D8"/>
    <w:rsid w:val="005146A3"/>
    <w:rsid w:val="005149BE"/>
    <w:rsid w:val="005159CE"/>
    <w:rsid w:val="00515AFD"/>
    <w:rsid w:val="00515FD7"/>
    <w:rsid w:val="005166EA"/>
    <w:rsid w:val="00516BF4"/>
    <w:rsid w:val="0051700F"/>
    <w:rsid w:val="00517226"/>
    <w:rsid w:val="0051773A"/>
    <w:rsid w:val="00517E7D"/>
    <w:rsid w:val="0052253C"/>
    <w:rsid w:val="00523C01"/>
    <w:rsid w:val="0052418E"/>
    <w:rsid w:val="0052433E"/>
    <w:rsid w:val="00524389"/>
    <w:rsid w:val="00524FAE"/>
    <w:rsid w:val="00524FC1"/>
    <w:rsid w:val="00525818"/>
    <w:rsid w:val="005258B9"/>
    <w:rsid w:val="00526727"/>
    <w:rsid w:val="00526D83"/>
    <w:rsid w:val="00527133"/>
    <w:rsid w:val="00527BDA"/>
    <w:rsid w:val="00527CEA"/>
    <w:rsid w:val="00530242"/>
    <w:rsid w:val="00530805"/>
    <w:rsid w:val="00530F03"/>
    <w:rsid w:val="0053245C"/>
    <w:rsid w:val="00532C8C"/>
    <w:rsid w:val="005343D2"/>
    <w:rsid w:val="005348FE"/>
    <w:rsid w:val="00534B62"/>
    <w:rsid w:val="0053564F"/>
    <w:rsid w:val="00535EEE"/>
    <w:rsid w:val="00536406"/>
    <w:rsid w:val="00536811"/>
    <w:rsid w:val="005376BD"/>
    <w:rsid w:val="00537994"/>
    <w:rsid w:val="00537B40"/>
    <w:rsid w:val="00537D6E"/>
    <w:rsid w:val="0054038C"/>
    <w:rsid w:val="005407B4"/>
    <w:rsid w:val="005410CE"/>
    <w:rsid w:val="0054150B"/>
    <w:rsid w:val="00541A21"/>
    <w:rsid w:val="00541D66"/>
    <w:rsid w:val="005421B1"/>
    <w:rsid w:val="00542CBB"/>
    <w:rsid w:val="0054357B"/>
    <w:rsid w:val="0054361D"/>
    <w:rsid w:val="00544386"/>
    <w:rsid w:val="00544F63"/>
    <w:rsid w:val="00544F98"/>
    <w:rsid w:val="0054703B"/>
    <w:rsid w:val="00547168"/>
    <w:rsid w:val="00547622"/>
    <w:rsid w:val="00547BF9"/>
    <w:rsid w:val="005502EA"/>
    <w:rsid w:val="005528E8"/>
    <w:rsid w:val="00552FF6"/>
    <w:rsid w:val="00553A0E"/>
    <w:rsid w:val="005543D6"/>
    <w:rsid w:val="005547A2"/>
    <w:rsid w:val="00554B7C"/>
    <w:rsid w:val="00554CC1"/>
    <w:rsid w:val="00554EF8"/>
    <w:rsid w:val="005564D7"/>
    <w:rsid w:val="005567EA"/>
    <w:rsid w:val="00556AC2"/>
    <w:rsid w:val="00556E8E"/>
    <w:rsid w:val="00557015"/>
    <w:rsid w:val="0055711B"/>
    <w:rsid w:val="0055712D"/>
    <w:rsid w:val="005576E9"/>
    <w:rsid w:val="00557E2A"/>
    <w:rsid w:val="00560911"/>
    <w:rsid w:val="00560CCB"/>
    <w:rsid w:val="0056100B"/>
    <w:rsid w:val="00561462"/>
    <w:rsid w:val="0056189E"/>
    <w:rsid w:val="005639F5"/>
    <w:rsid w:val="00564D1A"/>
    <w:rsid w:val="0056547D"/>
    <w:rsid w:val="00566DDE"/>
    <w:rsid w:val="005702FC"/>
    <w:rsid w:val="0057120D"/>
    <w:rsid w:val="00571C54"/>
    <w:rsid w:val="00571C58"/>
    <w:rsid w:val="0057200D"/>
    <w:rsid w:val="00574302"/>
    <w:rsid w:val="0057434C"/>
    <w:rsid w:val="00574673"/>
    <w:rsid w:val="00574C16"/>
    <w:rsid w:val="00574E7A"/>
    <w:rsid w:val="005756AA"/>
    <w:rsid w:val="00575D30"/>
    <w:rsid w:val="0057664F"/>
    <w:rsid w:val="005767C7"/>
    <w:rsid w:val="0057695E"/>
    <w:rsid w:val="00576AD0"/>
    <w:rsid w:val="005772A0"/>
    <w:rsid w:val="00577714"/>
    <w:rsid w:val="005800BC"/>
    <w:rsid w:val="005803CD"/>
    <w:rsid w:val="00580545"/>
    <w:rsid w:val="0058104C"/>
    <w:rsid w:val="00581941"/>
    <w:rsid w:val="005830BA"/>
    <w:rsid w:val="005841FC"/>
    <w:rsid w:val="00585744"/>
    <w:rsid w:val="00585E85"/>
    <w:rsid w:val="0058677D"/>
    <w:rsid w:val="00586A05"/>
    <w:rsid w:val="00586A91"/>
    <w:rsid w:val="00590BDB"/>
    <w:rsid w:val="00590CA8"/>
    <w:rsid w:val="00591735"/>
    <w:rsid w:val="005932A7"/>
    <w:rsid w:val="00593E1F"/>
    <w:rsid w:val="0059500C"/>
    <w:rsid w:val="00595496"/>
    <w:rsid w:val="00595CC5"/>
    <w:rsid w:val="005961F7"/>
    <w:rsid w:val="00596404"/>
    <w:rsid w:val="00596627"/>
    <w:rsid w:val="005967FD"/>
    <w:rsid w:val="00597752"/>
    <w:rsid w:val="00597758"/>
    <w:rsid w:val="00597AAF"/>
    <w:rsid w:val="005A0105"/>
    <w:rsid w:val="005A04FE"/>
    <w:rsid w:val="005A0629"/>
    <w:rsid w:val="005A0BF6"/>
    <w:rsid w:val="005A0E7F"/>
    <w:rsid w:val="005A1BDA"/>
    <w:rsid w:val="005A2EA2"/>
    <w:rsid w:val="005A3AC1"/>
    <w:rsid w:val="005A4883"/>
    <w:rsid w:val="005A4F8C"/>
    <w:rsid w:val="005A5492"/>
    <w:rsid w:val="005A6492"/>
    <w:rsid w:val="005A6602"/>
    <w:rsid w:val="005A66F2"/>
    <w:rsid w:val="005A6827"/>
    <w:rsid w:val="005A6976"/>
    <w:rsid w:val="005A6AFB"/>
    <w:rsid w:val="005A772F"/>
    <w:rsid w:val="005B0964"/>
    <w:rsid w:val="005B0BD3"/>
    <w:rsid w:val="005B0F97"/>
    <w:rsid w:val="005B145E"/>
    <w:rsid w:val="005B17D6"/>
    <w:rsid w:val="005B1E01"/>
    <w:rsid w:val="005B2046"/>
    <w:rsid w:val="005B2242"/>
    <w:rsid w:val="005B2383"/>
    <w:rsid w:val="005B32C3"/>
    <w:rsid w:val="005B3660"/>
    <w:rsid w:val="005B37AB"/>
    <w:rsid w:val="005B3ED9"/>
    <w:rsid w:val="005B3FE7"/>
    <w:rsid w:val="005B45D9"/>
    <w:rsid w:val="005B4E0C"/>
    <w:rsid w:val="005B4E67"/>
    <w:rsid w:val="005B524D"/>
    <w:rsid w:val="005B5F5E"/>
    <w:rsid w:val="005B69E3"/>
    <w:rsid w:val="005C02BC"/>
    <w:rsid w:val="005C2FFC"/>
    <w:rsid w:val="005C41BC"/>
    <w:rsid w:val="005C4BAD"/>
    <w:rsid w:val="005C6645"/>
    <w:rsid w:val="005C7AB6"/>
    <w:rsid w:val="005C7CE9"/>
    <w:rsid w:val="005C7E4C"/>
    <w:rsid w:val="005D0181"/>
    <w:rsid w:val="005D0834"/>
    <w:rsid w:val="005D0E4E"/>
    <w:rsid w:val="005D0E78"/>
    <w:rsid w:val="005D1997"/>
    <w:rsid w:val="005D20EC"/>
    <w:rsid w:val="005D2CAB"/>
    <w:rsid w:val="005D3D35"/>
    <w:rsid w:val="005D44A1"/>
    <w:rsid w:val="005D4C4B"/>
    <w:rsid w:val="005D4F87"/>
    <w:rsid w:val="005D56A7"/>
    <w:rsid w:val="005D680F"/>
    <w:rsid w:val="005D6ACB"/>
    <w:rsid w:val="005D6AF8"/>
    <w:rsid w:val="005D6EEF"/>
    <w:rsid w:val="005D73E8"/>
    <w:rsid w:val="005D74C4"/>
    <w:rsid w:val="005D7546"/>
    <w:rsid w:val="005E0600"/>
    <w:rsid w:val="005E079E"/>
    <w:rsid w:val="005E08DF"/>
    <w:rsid w:val="005E0C63"/>
    <w:rsid w:val="005E1CFC"/>
    <w:rsid w:val="005E2F69"/>
    <w:rsid w:val="005E3472"/>
    <w:rsid w:val="005E398B"/>
    <w:rsid w:val="005E5560"/>
    <w:rsid w:val="005E5F3B"/>
    <w:rsid w:val="005E738B"/>
    <w:rsid w:val="005E79AB"/>
    <w:rsid w:val="005F001B"/>
    <w:rsid w:val="005F023C"/>
    <w:rsid w:val="005F040E"/>
    <w:rsid w:val="005F0DC7"/>
    <w:rsid w:val="005F1605"/>
    <w:rsid w:val="005F1A1A"/>
    <w:rsid w:val="005F1DE4"/>
    <w:rsid w:val="005F4064"/>
    <w:rsid w:val="005F43CF"/>
    <w:rsid w:val="005F4AE0"/>
    <w:rsid w:val="005F4E67"/>
    <w:rsid w:val="005F68C4"/>
    <w:rsid w:val="005F6A82"/>
    <w:rsid w:val="005F75D1"/>
    <w:rsid w:val="005F7C92"/>
    <w:rsid w:val="005F7E36"/>
    <w:rsid w:val="006014D9"/>
    <w:rsid w:val="00601E5A"/>
    <w:rsid w:val="00602580"/>
    <w:rsid w:val="00602808"/>
    <w:rsid w:val="00602D27"/>
    <w:rsid w:val="00605000"/>
    <w:rsid w:val="00605112"/>
    <w:rsid w:val="00605153"/>
    <w:rsid w:val="006055D9"/>
    <w:rsid w:val="00605EAD"/>
    <w:rsid w:val="00606B30"/>
    <w:rsid w:val="00610715"/>
    <w:rsid w:val="00610C2E"/>
    <w:rsid w:val="00612176"/>
    <w:rsid w:val="00612E2F"/>
    <w:rsid w:val="00613199"/>
    <w:rsid w:val="006135A8"/>
    <w:rsid w:val="00614023"/>
    <w:rsid w:val="00614359"/>
    <w:rsid w:val="00614368"/>
    <w:rsid w:val="0061556C"/>
    <w:rsid w:val="00616160"/>
    <w:rsid w:val="00616613"/>
    <w:rsid w:val="00617449"/>
    <w:rsid w:val="00617B96"/>
    <w:rsid w:val="00620E57"/>
    <w:rsid w:val="00621813"/>
    <w:rsid w:val="00621CF3"/>
    <w:rsid w:val="006222D1"/>
    <w:rsid w:val="00622846"/>
    <w:rsid w:val="006236A4"/>
    <w:rsid w:val="0062460B"/>
    <w:rsid w:val="00624BF5"/>
    <w:rsid w:val="006252CB"/>
    <w:rsid w:val="0062641C"/>
    <w:rsid w:val="00626CF3"/>
    <w:rsid w:val="00627289"/>
    <w:rsid w:val="0062769C"/>
    <w:rsid w:val="00627B13"/>
    <w:rsid w:val="00627B4F"/>
    <w:rsid w:val="00631757"/>
    <w:rsid w:val="006317CD"/>
    <w:rsid w:val="00631A63"/>
    <w:rsid w:val="00632647"/>
    <w:rsid w:val="00632872"/>
    <w:rsid w:val="00632B66"/>
    <w:rsid w:val="00633159"/>
    <w:rsid w:val="00633BBA"/>
    <w:rsid w:val="006340F2"/>
    <w:rsid w:val="0063430A"/>
    <w:rsid w:val="006353A3"/>
    <w:rsid w:val="00635439"/>
    <w:rsid w:val="006354EF"/>
    <w:rsid w:val="006356DF"/>
    <w:rsid w:val="00635CD3"/>
    <w:rsid w:val="00635F49"/>
    <w:rsid w:val="0063601F"/>
    <w:rsid w:val="00636570"/>
    <w:rsid w:val="00636D1F"/>
    <w:rsid w:val="006374B8"/>
    <w:rsid w:val="0063794A"/>
    <w:rsid w:val="006409B6"/>
    <w:rsid w:val="00640AE4"/>
    <w:rsid w:val="00640F64"/>
    <w:rsid w:val="00641BB8"/>
    <w:rsid w:val="00642D77"/>
    <w:rsid w:val="00644209"/>
    <w:rsid w:val="006449A9"/>
    <w:rsid w:val="00644E29"/>
    <w:rsid w:val="00644E31"/>
    <w:rsid w:val="00644E51"/>
    <w:rsid w:val="00644FF0"/>
    <w:rsid w:val="0064573F"/>
    <w:rsid w:val="00646BAC"/>
    <w:rsid w:val="00647FB7"/>
    <w:rsid w:val="0065043D"/>
    <w:rsid w:val="00651BF5"/>
    <w:rsid w:val="00651CE2"/>
    <w:rsid w:val="00651D23"/>
    <w:rsid w:val="006526F8"/>
    <w:rsid w:val="00652CE8"/>
    <w:rsid w:val="00654061"/>
    <w:rsid w:val="006541F1"/>
    <w:rsid w:val="006549B1"/>
    <w:rsid w:val="00654E59"/>
    <w:rsid w:val="00655723"/>
    <w:rsid w:val="006567F9"/>
    <w:rsid w:val="006572CA"/>
    <w:rsid w:val="00657BB7"/>
    <w:rsid w:val="00657C73"/>
    <w:rsid w:val="00660243"/>
    <w:rsid w:val="00660286"/>
    <w:rsid w:val="006604D8"/>
    <w:rsid w:val="00660C5F"/>
    <w:rsid w:val="00661363"/>
    <w:rsid w:val="006619DD"/>
    <w:rsid w:val="00661E7E"/>
    <w:rsid w:val="00662182"/>
    <w:rsid w:val="006622F1"/>
    <w:rsid w:val="00662BF7"/>
    <w:rsid w:val="00662CC0"/>
    <w:rsid w:val="006631C2"/>
    <w:rsid w:val="006633E2"/>
    <w:rsid w:val="006647DF"/>
    <w:rsid w:val="00665741"/>
    <w:rsid w:val="00665FC0"/>
    <w:rsid w:val="00666089"/>
    <w:rsid w:val="006661BA"/>
    <w:rsid w:val="0066628C"/>
    <w:rsid w:val="00666738"/>
    <w:rsid w:val="00666907"/>
    <w:rsid w:val="00666F4E"/>
    <w:rsid w:val="00667790"/>
    <w:rsid w:val="00667E11"/>
    <w:rsid w:val="00667E69"/>
    <w:rsid w:val="006705FF"/>
    <w:rsid w:val="0067115C"/>
    <w:rsid w:val="006714E0"/>
    <w:rsid w:val="006739EC"/>
    <w:rsid w:val="00673D6D"/>
    <w:rsid w:val="00674CC9"/>
    <w:rsid w:val="00675AAC"/>
    <w:rsid w:val="00675E82"/>
    <w:rsid w:val="006767B6"/>
    <w:rsid w:val="00677613"/>
    <w:rsid w:val="00677BF6"/>
    <w:rsid w:val="00677C2E"/>
    <w:rsid w:val="00680724"/>
    <w:rsid w:val="006820A6"/>
    <w:rsid w:val="0068237F"/>
    <w:rsid w:val="006823E5"/>
    <w:rsid w:val="00683F6E"/>
    <w:rsid w:val="006843C3"/>
    <w:rsid w:val="00684A05"/>
    <w:rsid w:val="00684F5E"/>
    <w:rsid w:val="00685412"/>
    <w:rsid w:val="006854AB"/>
    <w:rsid w:val="006857C2"/>
    <w:rsid w:val="00686866"/>
    <w:rsid w:val="00686B2C"/>
    <w:rsid w:val="00686FAA"/>
    <w:rsid w:val="00687C43"/>
    <w:rsid w:val="0069069B"/>
    <w:rsid w:val="00691621"/>
    <w:rsid w:val="00691CA0"/>
    <w:rsid w:val="006924A0"/>
    <w:rsid w:val="006934B5"/>
    <w:rsid w:val="00693A2C"/>
    <w:rsid w:val="00693DAB"/>
    <w:rsid w:val="0069411F"/>
    <w:rsid w:val="00695C8A"/>
    <w:rsid w:val="0069679C"/>
    <w:rsid w:val="00696AC0"/>
    <w:rsid w:val="006A0C4D"/>
    <w:rsid w:val="006A1206"/>
    <w:rsid w:val="006A1229"/>
    <w:rsid w:val="006A190E"/>
    <w:rsid w:val="006A1DFD"/>
    <w:rsid w:val="006A308B"/>
    <w:rsid w:val="006A66C8"/>
    <w:rsid w:val="006A6732"/>
    <w:rsid w:val="006A6B23"/>
    <w:rsid w:val="006A6D92"/>
    <w:rsid w:val="006B0573"/>
    <w:rsid w:val="006B0DF4"/>
    <w:rsid w:val="006B1316"/>
    <w:rsid w:val="006B1D5E"/>
    <w:rsid w:val="006B1F76"/>
    <w:rsid w:val="006B3833"/>
    <w:rsid w:val="006B39AB"/>
    <w:rsid w:val="006B3B9B"/>
    <w:rsid w:val="006B4226"/>
    <w:rsid w:val="006B514A"/>
    <w:rsid w:val="006B563E"/>
    <w:rsid w:val="006B58D2"/>
    <w:rsid w:val="006B604C"/>
    <w:rsid w:val="006B65FC"/>
    <w:rsid w:val="006B6993"/>
    <w:rsid w:val="006B789F"/>
    <w:rsid w:val="006C0A4F"/>
    <w:rsid w:val="006C0B61"/>
    <w:rsid w:val="006C1432"/>
    <w:rsid w:val="006C1578"/>
    <w:rsid w:val="006C1EF7"/>
    <w:rsid w:val="006C23A0"/>
    <w:rsid w:val="006C2752"/>
    <w:rsid w:val="006C2CB0"/>
    <w:rsid w:val="006C3202"/>
    <w:rsid w:val="006C354D"/>
    <w:rsid w:val="006C3B2E"/>
    <w:rsid w:val="006C3DA0"/>
    <w:rsid w:val="006C41A3"/>
    <w:rsid w:val="006C4438"/>
    <w:rsid w:val="006C4B4A"/>
    <w:rsid w:val="006C4CB3"/>
    <w:rsid w:val="006C4E7A"/>
    <w:rsid w:val="006C5AB2"/>
    <w:rsid w:val="006C5DB8"/>
    <w:rsid w:val="006C68AF"/>
    <w:rsid w:val="006C736E"/>
    <w:rsid w:val="006C79FD"/>
    <w:rsid w:val="006C7B68"/>
    <w:rsid w:val="006D0839"/>
    <w:rsid w:val="006D0F63"/>
    <w:rsid w:val="006D1154"/>
    <w:rsid w:val="006D193B"/>
    <w:rsid w:val="006D1CF6"/>
    <w:rsid w:val="006D1FE4"/>
    <w:rsid w:val="006D246A"/>
    <w:rsid w:val="006D333E"/>
    <w:rsid w:val="006D4608"/>
    <w:rsid w:val="006D4B05"/>
    <w:rsid w:val="006D4BE9"/>
    <w:rsid w:val="006D4FF2"/>
    <w:rsid w:val="006D5571"/>
    <w:rsid w:val="006D571A"/>
    <w:rsid w:val="006D7083"/>
    <w:rsid w:val="006D74CD"/>
    <w:rsid w:val="006D756B"/>
    <w:rsid w:val="006E001C"/>
    <w:rsid w:val="006E0B3F"/>
    <w:rsid w:val="006E1007"/>
    <w:rsid w:val="006E1C44"/>
    <w:rsid w:val="006E262C"/>
    <w:rsid w:val="006E26ED"/>
    <w:rsid w:val="006E3427"/>
    <w:rsid w:val="006E3C23"/>
    <w:rsid w:val="006E4054"/>
    <w:rsid w:val="006E4D5B"/>
    <w:rsid w:val="006E622E"/>
    <w:rsid w:val="006E7E7E"/>
    <w:rsid w:val="006F07BD"/>
    <w:rsid w:val="006F100D"/>
    <w:rsid w:val="006F1258"/>
    <w:rsid w:val="006F182D"/>
    <w:rsid w:val="006F18E7"/>
    <w:rsid w:val="006F19D9"/>
    <w:rsid w:val="006F1D97"/>
    <w:rsid w:val="006F21C2"/>
    <w:rsid w:val="006F2A41"/>
    <w:rsid w:val="006F3502"/>
    <w:rsid w:val="006F49FD"/>
    <w:rsid w:val="006F5252"/>
    <w:rsid w:val="006F58C5"/>
    <w:rsid w:val="006F5A20"/>
    <w:rsid w:val="006F6DA5"/>
    <w:rsid w:val="006F703C"/>
    <w:rsid w:val="006F76EA"/>
    <w:rsid w:val="006F77CA"/>
    <w:rsid w:val="006F785C"/>
    <w:rsid w:val="006F7B3E"/>
    <w:rsid w:val="00700067"/>
    <w:rsid w:val="00700BBC"/>
    <w:rsid w:val="00700F94"/>
    <w:rsid w:val="007019B4"/>
    <w:rsid w:val="00701E89"/>
    <w:rsid w:val="00702028"/>
    <w:rsid w:val="007022AC"/>
    <w:rsid w:val="007029DD"/>
    <w:rsid w:val="00702A74"/>
    <w:rsid w:val="00702D2A"/>
    <w:rsid w:val="00703E4C"/>
    <w:rsid w:val="0070535B"/>
    <w:rsid w:val="00705703"/>
    <w:rsid w:val="00705861"/>
    <w:rsid w:val="00705ACF"/>
    <w:rsid w:val="00705BC3"/>
    <w:rsid w:val="00705CAF"/>
    <w:rsid w:val="0070728E"/>
    <w:rsid w:val="007075A6"/>
    <w:rsid w:val="00707C4D"/>
    <w:rsid w:val="00710F69"/>
    <w:rsid w:val="00711283"/>
    <w:rsid w:val="00711418"/>
    <w:rsid w:val="007119D2"/>
    <w:rsid w:val="00711B08"/>
    <w:rsid w:val="00711DBB"/>
    <w:rsid w:val="007129DD"/>
    <w:rsid w:val="00712A11"/>
    <w:rsid w:val="00712B6D"/>
    <w:rsid w:val="00712D5D"/>
    <w:rsid w:val="007130DD"/>
    <w:rsid w:val="00713209"/>
    <w:rsid w:val="007134B4"/>
    <w:rsid w:val="00713799"/>
    <w:rsid w:val="00713C37"/>
    <w:rsid w:val="00713EB1"/>
    <w:rsid w:val="00714388"/>
    <w:rsid w:val="00714BBA"/>
    <w:rsid w:val="00715D69"/>
    <w:rsid w:val="0071626E"/>
    <w:rsid w:val="00716B5D"/>
    <w:rsid w:val="00716E26"/>
    <w:rsid w:val="00717919"/>
    <w:rsid w:val="00717B59"/>
    <w:rsid w:val="00720336"/>
    <w:rsid w:val="00720C5C"/>
    <w:rsid w:val="007211D0"/>
    <w:rsid w:val="007225DD"/>
    <w:rsid w:val="007229C6"/>
    <w:rsid w:val="007229CE"/>
    <w:rsid w:val="00722ADD"/>
    <w:rsid w:val="007236D1"/>
    <w:rsid w:val="0072441F"/>
    <w:rsid w:val="00724689"/>
    <w:rsid w:val="00725379"/>
    <w:rsid w:val="00725776"/>
    <w:rsid w:val="0072602E"/>
    <w:rsid w:val="00726484"/>
    <w:rsid w:val="00727A5A"/>
    <w:rsid w:val="00730997"/>
    <w:rsid w:val="00731AFD"/>
    <w:rsid w:val="00732097"/>
    <w:rsid w:val="00732C00"/>
    <w:rsid w:val="007338FF"/>
    <w:rsid w:val="00733B90"/>
    <w:rsid w:val="00733C8B"/>
    <w:rsid w:val="007341F6"/>
    <w:rsid w:val="007348D1"/>
    <w:rsid w:val="007349DD"/>
    <w:rsid w:val="00734A3D"/>
    <w:rsid w:val="00734F7E"/>
    <w:rsid w:val="0073508E"/>
    <w:rsid w:val="00735782"/>
    <w:rsid w:val="007358B5"/>
    <w:rsid w:val="007358E9"/>
    <w:rsid w:val="00735D05"/>
    <w:rsid w:val="00735E08"/>
    <w:rsid w:val="00735FE7"/>
    <w:rsid w:val="00736FBD"/>
    <w:rsid w:val="0073701E"/>
    <w:rsid w:val="007401EE"/>
    <w:rsid w:val="007405C4"/>
    <w:rsid w:val="00740941"/>
    <w:rsid w:val="00740EC6"/>
    <w:rsid w:val="0074215A"/>
    <w:rsid w:val="00744277"/>
    <w:rsid w:val="00744FFB"/>
    <w:rsid w:val="007455DB"/>
    <w:rsid w:val="00745C33"/>
    <w:rsid w:val="00747046"/>
    <w:rsid w:val="007502E8"/>
    <w:rsid w:val="00750384"/>
    <w:rsid w:val="007506E9"/>
    <w:rsid w:val="00751D1A"/>
    <w:rsid w:val="00751D2A"/>
    <w:rsid w:val="00752413"/>
    <w:rsid w:val="00752D14"/>
    <w:rsid w:val="00753571"/>
    <w:rsid w:val="007557BB"/>
    <w:rsid w:val="00755DC8"/>
    <w:rsid w:val="00756F43"/>
    <w:rsid w:val="00757B8F"/>
    <w:rsid w:val="007619D0"/>
    <w:rsid w:val="00762093"/>
    <w:rsid w:val="0076314D"/>
    <w:rsid w:val="00763C45"/>
    <w:rsid w:val="00763F52"/>
    <w:rsid w:val="007644E0"/>
    <w:rsid w:val="00764956"/>
    <w:rsid w:val="00764CC5"/>
    <w:rsid w:val="00765284"/>
    <w:rsid w:val="00765B67"/>
    <w:rsid w:val="00765CEA"/>
    <w:rsid w:val="007663EB"/>
    <w:rsid w:val="00767692"/>
    <w:rsid w:val="00767860"/>
    <w:rsid w:val="00770740"/>
    <w:rsid w:val="00770FED"/>
    <w:rsid w:val="00771265"/>
    <w:rsid w:val="007719B3"/>
    <w:rsid w:val="00771AD3"/>
    <w:rsid w:val="00771FBD"/>
    <w:rsid w:val="0077235E"/>
    <w:rsid w:val="00772657"/>
    <w:rsid w:val="00772658"/>
    <w:rsid w:val="007726E1"/>
    <w:rsid w:val="00772801"/>
    <w:rsid w:val="0077313A"/>
    <w:rsid w:val="00774BC1"/>
    <w:rsid w:val="00774C70"/>
    <w:rsid w:val="007752CF"/>
    <w:rsid w:val="00775651"/>
    <w:rsid w:val="0077573B"/>
    <w:rsid w:val="007767AB"/>
    <w:rsid w:val="007777D9"/>
    <w:rsid w:val="0078092F"/>
    <w:rsid w:val="00781C2C"/>
    <w:rsid w:val="00781C9A"/>
    <w:rsid w:val="00781CB1"/>
    <w:rsid w:val="007825CD"/>
    <w:rsid w:val="00782ABC"/>
    <w:rsid w:val="00782B99"/>
    <w:rsid w:val="00782DC7"/>
    <w:rsid w:val="00783020"/>
    <w:rsid w:val="007836A0"/>
    <w:rsid w:val="00784289"/>
    <w:rsid w:val="00784B24"/>
    <w:rsid w:val="00784C20"/>
    <w:rsid w:val="00786665"/>
    <w:rsid w:val="00786EA9"/>
    <w:rsid w:val="007872AC"/>
    <w:rsid w:val="00787796"/>
    <w:rsid w:val="00787ADB"/>
    <w:rsid w:val="00787B4A"/>
    <w:rsid w:val="007905BE"/>
    <w:rsid w:val="007907B9"/>
    <w:rsid w:val="0079177E"/>
    <w:rsid w:val="00791C42"/>
    <w:rsid w:val="00792483"/>
    <w:rsid w:val="00793203"/>
    <w:rsid w:val="007937F2"/>
    <w:rsid w:val="00793FA6"/>
    <w:rsid w:val="00794B65"/>
    <w:rsid w:val="00794D58"/>
    <w:rsid w:val="00795677"/>
    <w:rsid w:val="00795DE9"/>
    <w:rsid w:val="0079601A"/>
    <w:rsid w:val="00796702"/>
    <w:rsid w:val="007970E1"/>
    <w:rsid w:val="00797127"/>
    <w:rsid w:val="00797761"/>
    <w:rsid w:val="00797794"/>
    <w:rsid w:val="007977E4"/>
    <w:rsid w:val="00797FE7"/>
    <w:rsid w:val="007A003F"/>
    <w:rsid w:val="007A0F07"/>
    <w:rsid w:val="007A2AB0"/>
    <w:rsid w:val="007A2C69"/>
    <w:rsid w:val="007A2FCA"/>
    <w:rsid w:val="007A3240"/>
    <w:rsid w:val="007A34D2"/>
    <w:rsid w:val="007A4752"/>
    <w:rsid w:val="007A7189"/>
    <w:rsid w:val="007A7675"/>
    <w:rsid w:val="007A7B0E"/>
    <w:rsid w:val="007A7CBD"/>
    <w:rsid w:val="007A7D44"/>
    <w:rsid w:val="007B0E5C"/>
    <w:rsid w:val="007B1C34"/>
    <w:rsid w:val="007B258A"/>
    <w:rsid w:val="007B2712"/>
    <w:rsid w:val="007B2FC1"/>
    <w:rsid w:val="007B39B6"/>
    <w:rsid w:val="007B3B8E"/>
    <w:rsid w:val="007B421E"/>
    <w:rsid w:val="007B45A1"/>
    <w:rsid w:val="007B4F67"/>
    <w:rsid w:val="007B59F7"/>
    <w:rsid w:val="007B5EAB"/>
    <w:rsid w:val="007B653E"/>
    <w:rsid w:val="007B660F"/>
    <w:rsid w:val="007B7A5E"/>
    <w:rsid w:val="007B7C39"/>
    <w:rsid w:val="007C0F27"/>
    <w:rsid w:val="007C24C9"/>
    <w:rsid w:val="007C4455"/>
    <w:rsid w:val="007C4549"/>
    <w:rsid w:val="007C45A7"/>
    <w:rsid w:val="007C48BF"/>
    <w:rsid w:val="007C4F08"/>
    <w:rsid w:val="007C502B"/>
    <w:rsid w:val="007C594D"/>
    <w:rsid w:val="007C5EFC"/>
    <w:rsid w:val="007C669D"/>
    <w:rsid w:val="007C6C9A"/>
    <w:rsid w:val="007C6EA6"/>
    <w:rsid w:val="007C7B38"/>
    <w:rsid w:val="007D0678"/>
    <w:rsid w:val="007D0EE1"/>
    <w:rsid w:val="007D13B6"/>
    <w:rsid w:val="007D170A"/>
    <w:rsid w:val="007D2C64"/>
    <w:rsid w:val="007D3768"/>
    <w:rsid w:val="007D504B"/>
    <w:rsid w:val="007D577E"/>
    <w:rsid w:val="007D6DA2"/>
    <w:rsid w:val="007E054C"/>
    <w:rsid w:val="007E109A"/>
    <w:rsid w:val="007E27C5"/>
    <w:rsid w:val="007E2B60"/>
    <w:rsid w:val="007E2EED"/>
    <w:rsid w:val="007E3637"/>
    <w:rsid w:val="007E38A2"/>
    <w:rsid w:val="007E3CD4"/>
    <w:rsid w:val="007E4221"/>
    <w:rsid w:val="007E5957"/>
    <w:rsid w:val="007E69AC"/>
    <w:rsid w:val="007E6E9B"/>
    <w:rsid w:val="007E70B6"/>
    <w:rsid w:val="007E7358"/>
    <w:rsid w:val="007E745A"/>
    <w:rsid w:val="007E74BD"/>
    <w:rsid w:val="007F0F1F"/>
    <w:rsid w:val="007F2370"/>
    <w:rsid w:val="007F2575"/>
    <w:rsid w:val="007F2A14"/>
    <w:rsid w:val="007F37D0"/>
    <w:rsid w:val="007F387C"/>
    <w:rsid w:val="007F410A"/>
    <w:rsid w:val="007F42E1"/>
    <w:rsid w:val="007F4364"/>
    <w:rsid w:val="007F43CB"/>
    <w:rsid w:val="007F4B67"/>
    <w:rsid w:val="007F4DAD"/>
    <w:rsid w:val="007F4F62"/>
    <w:rsid w:val="007F5207"/>
    <w:rsid w:val="007F54B7"/>
    <w:rsid w:val="007F5C44"/>
    <w:rsid w:val="007F5DE1"/>
    <w:rsid w:val="007F7781"/>
    <w:rsid w:val="007F7B98"/>
    <w:rsid w:val="00800061"/>
    <w:rsid w:val="00800E4B"/>
    <w:rsid w:val="0080156D"/>
    <w:rsid w:val="00804403"/>
    <w:rsid w:val="00804880"/>
    <w:rsid w:val="00804FCF"/>
    <w:rsid w:val="008051C4"/>
    <w:rsid w:val="008052B2"/>
    <w:rsid w:val="00805AF1"/>
    <w:rsid w:val="00805C86"/>
    <w:rsid w:val="00805CCA"/>
    <w:rsid w:val="00806944"/>
    <w:rsid w:val="0080788B"/>
    <w:rsid w:val="00807E08"/>
    <w:rsid w:val="0081135B"/>
    <w:rsid w:val="008119AD"/>
    <w:rsid w:val="00811CE3"/>
    <w:rsid w:val="008123B1"/>
    <w:rsid w:val="00812823"/>
    <w:rsid w:val="008128AC"/>
    <w:rsid w:val="00812D64"/>
    <w:rsid w:val="00813470"/>
    <w:rsid w:val="00814347"/>
    <w:rsid w:val="00815D46"/>
    <w:rsid w:val="008168BC"/>
    <w:rsid w:val="008168E1"/>
    <w:rsid w:val="00817486"/>
    <w:rsid w:val="0081785D"/>
    <w:rsid w:val="00820177"/>
    <w:rsid w:val="00820B19"/>
    <w:rsid w:val="00820D97"/>
    <w:rsid w:val="00821350"/>
    <w:rsid w:val="008213E4"/>
    <w:rsid w:val="008215C8"/>
    <w:rsid w:val="00821701"/>
    <w:rsid w:val="0082369C"/>
    <w:rsid w:val="0082433C"/>
    <w:rsid w:val="008249B2"/>
    <w:rsid w:val="00825C5A"/>
    <w:rsid w:val="0082698F"/>
    <w:rsid w:val="00827A2A"/>
    <w:rsid w:val="00827A4D"/>
    <w:rsid w:val="00827B2B"/>
    <w:rsid w:val="008306A1"/>
    <w:rsid w:val="00830E78"/>
    <w:rsid w:val="00831996"/>
    <w:rsid w:val="00831AAC"/>
    <w:rsid w:val="0083318A"/>
    <w:rsid w:val="008331B1"/>
    <w:rsid w:val="0083371F"/>
    <w:rsid w:val="00833806"/>
    <w:rsid w:val="00834EA3"/>
    <w:rsid w:val="00835FCB"/>
    <w:rsid w:val="00836589"/>
    <w:rsid w:val="00836B96"/>
    <w:rsid w:val="00836EE6"/>
    <w:rsid w:val="00837A80"/>
    <w:rsid w:val="00837C2E"/>
    <w:rsid w:val="008401DB"/>
    <w:rsid w:val="008402EF"/>
    <w:rsid w:val="008409AC"/>
    <w:rsid w:val="008409E8"/>
    <w:rsid w:val="00840F8C"/>
    <w:rsid w:val="00841A0C"/>
    <w:rsid w:val="0084322C"/>
    <w:rsid w:val="00843EEA"/>
    <w:rsid w:val="00844A1E"/>
    <w:rsid w:val="00845BAD"/>
    <w:rsid w:val="00845DB7"/>
    <w:rsid w:val="008468AF"/>
    <w:rsid w:val="0084736D"/>
    <w:rsid w:val="008475FA"/>
    <w:rsid w:val="00850482"/>
    <w:rsid w:val="008513F6"/>
    <w:rsid w:val="00854664"/>
    <w:rsid w:val="00855981"/>
    <w:rsid w:val="00855AB4"/>
    <w:rsid w:val="00857266"/>
    <w:rsid w:val="00857DF6"/>
    <w:rsid w:val="0086017F"/>
    <w:rsid w:val="00860783"/>
    <w:rsid w:val="0086228E"/>
    <w:rsid w:val="00862A01"/>
    <w:rsid w:val="008647AE"/>
    <w:rsid w:val="00864831"/>
    <w:rsid w:val="00865605"/>
    <w:rsid w:val="00866D9C"/>
    <w:rsid w:val="00867071"/>
    <w:rsid w:val="00867624"/>
    <w:rsid w:val="00867C61"/>
    <w:rsid w:val="008719D1"/>
    <w:rsid w:val="00872D5E"/>
    <w:rsid w:val="008734A7"/>
    <w:rsid w:val="0087523A"/>
    <w:rsid w:val="00875270"/>
    <w:rsid w:val="00875D6C"/>
    <w:rsid w:val="00876548"/>
    <w:rsid w:val="00876A91"/>
    <w:rsid w:val="00876EDF"/>
    <w:rsid w:val="00877627"/>
    <w:rsid w:val="00877F95"/>
    <w:rsid w:val="00877FF6"/>
    <w:rsid w:val="008800D8"/>
    <w:rsid w:val="008815F6"/>
    <w:rsid w:val="0088194C"/>
    <w:rsid w:val="00881C9E"/>
    <w:rsid w:val="00882855"/>
    <w:rsid w:val="00882A58"/>
    <w:rsid w:val="00883A7A"/>
    <w:rsid w:val="008840C9"/>
    <w:rsid w:val="008850FF"/>
    <w:rsid w:val="00885963"/>
    <w:rsid w:val="00886137"/>
    <w:rsid w:val="00890C14"/>
    <w:rsid w:val="008913FE"/>
    <w:rsid w:val="00891801"/>
    <w:rsid w:val="00891FED"/>
    <w:rsid w:val="00892DEC"/>
    <w:rsid w:val="00894212"/>
    <w:rsid w:val="00894B9B"/>
    <w:rsid w:val="00895B29"/>
    <w:rsid w:val="00896618"/>
    <w:rsid w:val="0089666B"/>
    <w:rsid w:val="00896B15"/>
    <w:rsid w:val="008A0320"/>
    <w:rsid w:val="008A0AA6"/>
    <w:rsid w:val="008A0DF7"/>
    <w:rsid w:val="008A1239"/>
    <w:rsid w:val="008A2C88"/>
    <w:rsid w:val="008A5217"/>
    <w:rsid w:val="008A5E18"/>
    <w:rsid w:val="008A60A2"/>
    <w:rsid w:val="008A662B"/>
    <w:rsid w:val="008A6637"/>
    <w:rsid w:val="008A6D08"/>
    <w:rsid w:val="008A6EB5"/>
    <w:rsid w:val="008A7764"/>
    <w:rsid w:val="008B03BF"/>
    <w:rsid w:val="008B0879"/>
    <w:rsid w:val="008B0AA3"/>
    <w:rsid w:val="008B0C6E"/>
    <w:rsid w:val="008B0E26"/>
    <w:rsid w:val="008B18A3"/>
    <w:rsid w:val="008B2127"/>
    <w:rsid w:val="008B30FA"/>
    <w:rsid w:val="008B3535"/>
    <w:rsid w:val="008B44E1"/>
    <w:rsid w:val="008B54E2"/>
    <w:rsid w:val="008B5639"/>
    <w:rsid w:val="008B5A70"/>
    <w:rsid w:val="008B5A7B"/>
    <w:rsid w:val="008B5EF2"/>
    <w:rsid w:val="008B644D"/>
    <w:rsid w:val="008B75D6"/>
    <w:rsid w:val="008B7CD8"/>
    <w:rsid w:val="008C1CC5"/>
    <w:rsid w:val="008C1E49"/>
    <w:rsid w:val="008C2B8B"/>
    <w:rsid w:val="008C2F33"/>
    <w:rsid w:val="008C3558"/>
    <w:rsid w:val="008C3934"/>
    <w:rsid w:val="008C42C6"/>
    <w:rsid w:val="008C472D"/>
    <w:rsid w:val="008C4F2E"/>
    <w:rsid w:val="008C5088"/>
    <w:rsid w:val="008C599B"/>
    <w:rsid w:val="008C626C"/>
    <w:rsid w:val="008C654D"/>
    <w:rsid w:val="008C7C1B"/>
    <w:rsid w:val="008C7C4A"/>
    <w:rsid w:val="008D18A3"/>
    <w:rsid w:val="008D2256"/>
    <w:rsid w:val="008D2708"/>
    <w:rsid w:val="008D2831"/>
    <w:rsid w:val="008D2A2D"/>
    <w:rsid w:val="008D2DB5"/>
    <w:rsid w:val="008D362A"/>
    <w:rsid w:val="008D4291"/>
    <w:rsid w:val="008D465A"/>
    <w:rsid w:val="008D5113"/>
    <w:rsid w:val="008D5360"/>
    <w:rsid w:val="008D5842"/>
    <w:rsid w:val="008D599A"/>
    <w:rsid w:val="008D65DE"/>
    <w:rsid w:val="008D65EE"/>
    <w:rsid w:val="008D7036"/>
    <w:rsid w:val="008D7E4A"/>
    <w:rsid w:val="008E0E4B"/>
    <w:rsid w:val="008E115A"/>
    <w:rsid w:val="008E15C0"/>
    <w:rsid w:val="008E18C9"/>
    <w:rsid w:val="008E27D3"/>
    <w:rsid w:val="008E3412"/>
    <w:rsid w:val="008E3B54"/>
    <w:rsid w:val="008E3CEE"/>
    <w:rsid w:val="008E3F44"/>
    <w:rsid w:val="008E4CD9"/>
    <w:rsid w:val="008E4F0F"/>
    <w:rsid w:val="008E5199"/>
    <w:rsid w:val="008E5269"/>
    <w:rsid w:val="008E5A0B"/>
    <w:rsid w:val="008E62DF"/>
    <w:rsid w:val="008E6EC6"/>
    <w:rsid w:val="008F0A25"/>
    <w:rsid w:val="008F0DCA"/>
    <w:rsid w:val="008F1679"/>
    <w:rsid w:val="008F1DA0"/>
    <w:rsid w:val="008F23A9"/>
    <w:rsid w:val="008F252A"/>
    <w:rsid w:val="008F2915"/>
    <w:rsid w:val="008F4980"/>
    <w:rsid w:val="008F4DA8"/>
    <w:rsid w:val="008F4DB9"/>
    <w:rsid w:val="008F5148"/>
    <w:rsid w:val="008F5A11"/>
    <w:rsid w:val="008F6019"/>
    <w:rsid w:val="008F6795"/>
    <w:rsid w:val="008F6ACF"/>
    <w:rsid w:val="008F7337"/>
    <w:rsid w:val="008F7BE8"/>
    <w:rsid w:val="00900B7C"/>
    <w:rsid w:val="00902089"/>
    <w:rsid w:val="0090232F"/>
    <w:rsid w:val="00902DD0"/>
    <w:rsid w:val="00903684"/>
    <w:rsid w:val="009043BE"/>
    <w:rsid w:val="00905163"/>
    <w:rsid w:val="00905BA7"/>
    <w:rsid w:val="00906371"/>
    <w:rsid w:val="00906929"/>
    <w:rsid w:val="00906B98"/>
    <w:rsid w:val="00906C65"/>
    <w:rsid w:val="00907E60"/>
    <w:rsid w:val="009117AF"/>
    <w:rsid w:val="0091190A"/>
    <w:rsid w:val="00911A72"/>
    <w:rsid w:val="00911FAF"/>
    <w:rsid w:val="0091207A"/>
    <w:rsid w:val="00912781"/>
    <w:rsid w:val="0091295F"/>
    <w:rsid w:val="009129BF"/>
    <w:rsid w:val="00913B7B"/>
    <w:rsid w:val="009142D1"/>
    <w:rsid w:val="0091487E"/>
    <w:rsid w:val="00915042"/>
    <w:rsid w:val="0091514E"/>
    <w:rsid w:val="00915802"/>
    <w:rsid w:val="00915F20"/>
    <w:rsid w:val="00915F5A"/>
    <w:rsid w:val="00915FC4"/>
    <w:rsid w:val="00916104"/>
    <w:rsid w:val="00917200"/>
    <w:rsid w:val="00917442"/>
    <w:rsid w:val="00917C15"/>
    <w:rsid w:val="00920012"/>
    <w:rsid w:val="0092108A"/>
    <w:rsid w:val="009212C7"/>
    <w:rsid w:val="00921803"/>
    <w:rsid w:val="009219B3"/>
    <w:rsid w:val="009221B4"/>
    <w:rsid w:val="009223B9"/>
    <w:rsid w:val="00924103"/>
    <w:rsid w:val="0092487C"/>
    <w:rsid w:val="009252ED"/>
    <w:rsid w:val="009257C1"/>
    <w:rsid w:val="00925D5F"/>
    <w:rsid w:val="00926B96"/>
    <w:rsid w:val="00927205"/>
    <w:rsid w:val="009274C0"/>
    <w:rsid w:val="00930670"/>
    <w:rsid w:val="00931090"/>
    <w:rsid w:val="009319A5"/>
    <w:rsid w:val="00931AFE"/>
    <w:rsid w:val="00931D1F"/>
    <w:rsid w:val="009321D6"/>
    <w:rsid w:val="00932275"/>
    <w:rsid w:val="0093230A"/>
    <w:rsid w:val="009324E2"/>
    <w:rsid w:val="00933876"/>
    <w:rsid w:val="009339F9"/>
    <w:rsid w:val="009351F3"/>
    <w:rsid w:val="00935219"/>
    <w:rsid w:val="009353AA"/>
    <w:rsid w:val="00935659"/>
    <w:rsid w:val="00935BB1"/>
    <w:rsid w:val="00936212"/>
    <w:rsid w:val="00936F4D"/>
    <w:rsid w:val="00937282"/>
    <w:rsid w:val="00937C7A"/>
    <w:rsid w:val="009402FB"/>
    <w:rsid w:val="00942F90"/>
    <w:rsid w:val="009432D0"/>
    <w:rsid w:val="00943311"/>
    <w:rsid w:val="009437BC"/>
    <w:rsid w:val="00944F39"/>
    <w:rsid w:val="00945280"/>
    <w:rsid w:val="00945A85"/>
    <w:rsid w:val="009463CF"/>
    <w:rsid w:val="0094667B"/>
    <w:rsid w:val="0094679F"/>
    <w:rsid w:val="00946DB3"/>
    <w:rsid w:val="00946DE9"/>
    <w:rsid w:val="00950A27"/>
    <w:rsid w:val="00952CCE"/>
    <w:rsid w:val="009533E6"/>
    <w:rsid w:val="009538CA"/>
    <w:rsid w:val="009539F6"/>
    <w:rsid w:val="00953D3C"/>
    <w:rsid w:val="00954030"/>
    <w:rsid w:val="009542B5"/>
    <w:rsid w:val="009543D6"/>
    <w:rsid w:val="00954927"/>
    <w:rsid w:val="00954F25"/>
    <w:rsid w:val="00955138"/>
    <w:rsid w:val="00955F0E"/>
    <w:rsid w:val="00956174"/>
    <w:rsid w:val="0095665F"/>
    <w:rsid w:val="00956F5B"/>
    <w:rsid w:val="0095709A"/>
    <w:rsid w:val="00960678"/>
    <w:rsid w:val="00960AA4"/>
    <w:rsid w:val="00960CDA"/>
    <w:rsid w:val="00961056"/>
    <w:rsid w:val="00961B57"/>
    <w:rsid w:val="00961BE4"/>
    <w:rsid w:val="009628C3"/>
    <w:rsid w:val="00963F99"/>
    <w:rsid w:val="00964540"/>
    <w:rsid w:val="009660CA"/>
    <w:rsid w:val="0096718B"/>
    <w:rsid w:val="0096750F"/>
    <w:rsid w:val="00967725"/>
    <w:rsid w:val="00967A90"/>
    <w:rsid w:val="00967B99"/>
    <w:rsid w:val="00967F38"/>
    <w:rsid w:val="009702FE"/>
    <w:rsid w:val="00970B7D"/>
    <w:rsid w:val="00971C00"/>
    <w:rsid w:val="00971D04"/>
    <w:rsid w:val="00972032"/>
    <w:rsid w:val="00972122"/>
    <w:rsid w:val="0097281F"/>
    <w:rsid w:val="00972E64"/>
    <w:rsid w:val="00973AFA"/>
    <w:rsid w:val="00973D54"/>
    <w:rsid w:val="00974BA5"/>
    <w:rsid w:val="00976343"/>
    <w:rsid w:val="00976BC0"/>
    <w:rsid w:val="00977128"/>
    <w:rsid w:val="00977AB2"/>
    <w:rsid w:val="00977EBD"/>
    <w:rsid w:val="00977F91"/>
    <w:rsid w:val="009801BA"/>
    <w:rsid w:val="009805B1"/>
    <w:rsid w:val="0098127D"/>
    <w:rsid w:val="00981354"/>
    <w:rsid w:val="00981E41"/>
    <w:rsid w:val="00982A51"/>
    <w:rsid w:val="00982FA6"/>
    <w:rsid w:val="00983692"/>
    <w:rsid w:val="00983B2D"/>
    <w:rsid w:val="00983CF7"/>
    <w:rsid w:val="00983D60"/>
    <w:rsid w:val="00983E27"/>
    <w:rsid w:val="00984A0C"/>
    <w:rsid w:val="00984B51"/>
    <w:rsid w:val="009854E9"/>
    <w:rsid w:val="009866B1"/>
    <w:rsid w:val="00986974"/>
    <w:rsid w:val="009871AE"/>
    <w:rsid w:val="009874CA"/>
    <w:rsid w:val="0098784F"/>
    <w:rsid w:val="00987A55"/>
    <w:rsid w:val="00987A90"/>
    <w:rsid w:val="009902F0"/>
    <w:rsid w:val="00990C83"/>
    <w:rsid w:val="00990E1D"/>
    <w:rsid w:val="00991FEF"/>
    <w:rsid w:val="0099231F"/>
    <w:rsid w:val="00993333"/>
    <w:rsid w:val="00993E13"/>
    <w:rsid w:val="009949F9"/>
    <w:rsid w:val="00994A86"/>
    <w:rsid w:val="00994B92"/>
    <w:rsid w:val="00994DE3"/>
    <w:rsid w:val="0099594F"/>
    <w:rsid w:val="0099595F"/>
    <w:rsid w:val="00996374"/>
    <w:rsid w:val="009963F9"/>
    <w:rsid w:val="00996772"/>
    <w:rsid w:val="0099732E"/>
    <w:rsid w:val="009975BA"/>
    <w:rsid w:val="00997DE2"/>
    <w:rsid w:val="009A06EA"/>
    <w:rsid w:val="009A0E23"/>
    <w:rsid w:val="009A0EE8"/>
    <w:rsid w:val="009A1979"/>
    <w:rsid w:val="009A1E56"/>
    <w:rsid w:val="009A2DCA"/>
    <w:rsid w:val="009A4120"/>
    <w:rsid w:val="009A462C"/>
    <w:rsid w:val="009A51D4"/>
    <w:rsid w:val="009A56E3"/>
    <w:rsid w:val="009A5B4F"/>
    <w:rsid w:val="009A5BFB"/>
    <w:rsid w:val="009A6010"/>
    <w:rsid w:val="009A67D4"/>
    <w:rsid w:val="009A6BFF"/>
    <w:rsid w:val="009A707A"/>
    <w:rsid w:val="009A74AF"/>
    <w:rsid w:val="009A7F3A"/>
    <w:rsid w:val="009B044D"/>
    <w:rsid w:val="009B09FE"/>
    <w:rsid w:val="009B0C05"/>
    <w:rsid w:val="009B0F30"/>
    <w:rsid w:val="009B101E"/>
    <w:rsid w:val="009B10AE"/>
    <w:rsid w:val="009B14AD"/>
    <w:rsid w:val="009B19B4"/>
    <w:rsid w:val="009B1EFD"/>
    <w:rsid w:val="009B27AE"/>
    <w:rsid w:val="009B3468"/>
    <w:rsid w:val="009B425D"/>
    <w:rsid w:val="009B4C41"/>
    <w:rsid w:val="009B7F1B"/>
    <w:rsid w:val="009C081B"/>
    <w:rsid w:val="009C0E73"/>
    <w:rsid w:val="009C12C1"/>
    <w:rsid w:val="009C15AA"/>
    <w:rsid w:val="009C2505"/>
    <w:rsid w:val="009C289E"/>
    <w:rsid w:val="009C2CB1"/>
    <w:rsid w:val="009C3E19"/>
    <w:rsid w:val="009C4EF8"/>
    <w:rsid w:val="009C5197"/>
    <w:rsid w:val="009C526D"/>
    <w:rsid w:val="009C5D84"/>
    <w:rsid w:val="009C64A2"/>
    <w:rsid w:val="009C6EC2"/>
    <w:rsid w:val="009C73E5"/>
    <w:rsid w:val="009C79E6"/>
    <w:rsid w:val="009D055A"/>
    <w:rsid w:val="009D0B82"/>
    <w:rsid w:val="009D14D7"/>
    <w:rsid w:val="009D1EB0"/>
    <w:rsid w:val="009D25B8"/>
    <w:rsid w:val="009D298D"/>
    <w:rsid w:val="009D2D5D"/>
    <w:rsid w:val="009D3243"/>
    <w:rsid w:val="009D3B40"/>
    <w:rsid w:val="009D45D4"/>
    <w:rsid w:val="009D502B"/>
    <w:rsid w:val="009D63A5"/>
    <w:rsid w:val="009D703B"/>
    <w:rsid w:val="009D716D"/>
    <w:rsid w:val="009D7C9E"/>
    <w:rsid w:val="009E03E2"/>
    <w:rsid w:val="009E05E7"/>
    <w:rsid w:val="009E0864"/>
    <w:rsid w:val="009E1C50"/>
    <w:rsid w:val="009E1D33"/>
    <w:rsid w:val="009E20E7"/>
    <w:rsid w:val="009E2A16"/>
    <w:rsid w:val="009E2F70"/>
    <w:rsid w:val="009E330C"/>
    <w:rsid w:val="009E37ED"/>
    <w:rsid w:val="009E4145"/>
    <w:rsid w:val="009E4AF9"/>
    <w:rsid w:val="009E4CC1"/>
    <w:rsid w:val="009E4DDC"/>
    <w:rsid w:val="009E4DDF"/>
    <w:rsid w:val="009E52F0"/>
    <w:rsid w:val="009E5848"/>
    <w:rsid w:val="009E5A65"/>
    <w:rsid w:val="009E5DEA"/>
    <w:rsid w:val="009E68C9"/>
    <w:rsid w:val="009E6BC7"/>
    <w:rsid w:val="009E7EBF"/>
    <w:rsid w:val="009F0186"/>
    <w:rsid w:val="009F06F0"/>
    <w:rsid w:val="009F08FA"/>
    <w:rsid w:val="009F11F3"/>
    <w:rsid w:val="009F1659"/>
    <w:rsid w:val="009F2367"/>
    <w:rsid w:val="009F2832"/>
    <w:rsid w:val="009F2AAB"/>
    <w:rsid w:val="009F316C"/>
    <w:rsid w:val="009F3424"/>
    <w:rsid w:val="009F4287"/>
    <w:rsid w:val="009F4374"/>
    <w:rsid w:val="009F448F"/>
    <w:rsid w:val="009F48AA"/>
    <w:rsid w:val="009F4B14"/>
    <w:rsid w:val="009F4ED0"/>
    <w:rsid w:val="009F58B7"/>
    <w:rsid w:val="009F59CB"/>
    <w:rsid w:val="009F5CB8"/>
    <w:rsid w:val="009F62F8"/>
    <w:rsid w:val="009F700E"/>
    <w:rsid w:val="00A00665"/>
    <w:rsid w:val="00A0132D"/>
    <w:rsid w:val="00A014DB"/>
    <w:rsid w:val="00A01CDB"/>
    <w:rsid w:val="00A0490A"/>
    <w:rsid w:val="00A0499B"/>
    <w:rsid w:val="00A04C86"/>
    <w:rsid w:val="00A04D68"/>
    <w:rsid w:val="00A059B4"/>
    <w:rsid w:val="00A130F7"/>
    <w:rsid w:val="00A131EB"/>
    <w:rsid w:val="00A13333"/>
    <w:rsid w:val="00A1386C"/>
    <w:rsid w:val="00A14313"/>
    <w:rsid w:val="00A14743"/>
    <w:rsid w:val="00A15310"/>
    <w:rsid w:val="00A16090"/>
    <w:rsid w:val="00A163BE"/>
    <w:rsid w:val="00A163E3"/>
    <w:rsid w:val="00A16BAC"/>
    <w:rsid w:val="00A16FF9"/>
    <w:rsid w:val="00A17ABF"/>
    <w:rsid w:val="00A17DCB"/>
    <w:rsid w:val="00A213C3"/>
    <w:rsid w:val="00A221B3"/>
    <w:rsid w:val="00A226AE"/>
    <w:rsid w:val="00A23453"/>
    <w:rsid w:val="00A23937"/>
    <w:rsid w:val="00A23BF4"/>
    <w:rsid w:val="00A255A0"/>
    <w:rsid w:val="00A259B3"/>
    <w:rsid w:val="00A25BDD"/>
    <w:rsid w:val="00A300C1"/>
    <w:rsid w:val="00A31A60"/>
    <w:rsid w:val="00A32560"/>
    <w:rsid w:val="00A329F1"/>
    <w:rsid w:val="00A32B7D"/>
    <w:rsid w:val="00A32BEC"/>
    <w:rsid w:val="00A32D68"/>
    <w:rsid w:val="00A33788"/>
    <w:rsid w:val="00A3441D"/>
    <w:rsid w:val="00A34651"/>
    <w:rsid w:val="00A34B80"/>
    <w:rsid w:val="00A34F46"/>
    <w:rsid w:val="00A35EAB"/>
    <w:rsid w:val="00A3608C"/>
    <w:rsid w:val="00A360EF"/>
    <w:rsid w:val="00A361A0"/>
    <w:rsid w:val="00A3688A"/>
    <w:rsid w:val="00A3723F"/>
    <w:rsid w:val="00A3753E"/>
    <w:rsid w:val="00A41D67"/>
    <w:rsid w:val="00A426A9"/>
    <w:rsid w:val="00A42D99"/>
    <w:rsid w:val="00A4357C"/>
    <w:rsid w:val="00A43811"/>
    <w:rsid w:val="00A44D96"/>
    <w:rsid w:val="00A455D4"/>
    <w:rsid w:val="00A4607D"/>
    <w:rsid w:val="00A464D3"/>
    <w:rsid w:val="00A46568"/>
    <w:rsid w:val="00A47223"/>
    <w:rsid w:val="00A4798A"/>
    <w:rsid w:val="00A51278"/>
    <w:rsid w:val="00A517CB"/>
    <w:rsid w:val="00A520CA"/>
    <w:rsid w:val="00A52272"/>
    <w:rsid w:val="00A532A7"/>
    <w:rsid w:val="00A536CA"/>
    <w:rsid w:val="00A53901"/>
    <w:rsid w:val="00A53DF0"/>
    <w:rsid w:val="00A5497F"/>
    <w:rsid w:val="00A54A97"/>
    <w:rsid w:val="00A54D3E"/>
    <w:rsid w:val="00A552EC"/>
    <w:rsid w:val="00A553D4"/>
    <w:rsid w:val="00A55641"/>
    <w:rsid w:val="00A557E1"/>
    <w:rsid w:val="00A563F7"/>
    <w:rsid w:val="00A57130"/>
    <w:rsid w:val="00A57502"/>
    <w:rsid w:val="00A601CC"/>
    <w:rsid w:val="00A60682"/>
    <w:rsid w:val="00A60A67"/>
    <w:rsid w:val="00A60D5A"/>
    <w:rsid w:val="00A60E5C"/>
    <w:rsid w:val="00A60FEF"/>
    <w:rsid w:val="00A61C4E"/>
    <w:rsid w:val="00A62377"/>
    <w:rsid w:val="00A6249D"/>
    <w:rsid w:val="00A62512"/>
    <w:rsid w:val="00A63031"/>
    <w:rsid w:val="00A63854"/>
    <w:rsid w:val="00A64260"/>
    <w:rsid w:val="00A64606"/>
    <w:rsid w:val="00A65FE8"/>
    <w:rsid w:val="00A66404"/>
    <w:rsid w:val="00A66C10"/>
    <w:rsid w:val="00A67259"/>
    <w:rsid w:val="00A709A1"/>
    <w:rsid w:val="00A70F39"/>
    <w:rsid w:val="00A71965"/>
    <w:rsid w:val="00A72AB4"/>
    <w:rsid w:val="00A731AD"/>
    <w:rsid w:val="00A76829"/>
    <w:rsid w:val="00A76F8A"/>
    <w:rsid w:val="00A76FEE"/>
    <w:rsid w:val="00A77293"/>
    <w:rsid w:val="00A772FE"/>
    <w:rsid w:val="00A7752E"/>
    <w:rsid w:val="00A777E9"/>
    <w:rsid w:val="00A80035"/>
    <w:rsid w:val="00A804E4"/>
    <w:rsid w:val="00A80953"/>
    <w:rsid w:val="00A81216"/>
    <w:rsid w:val="00A81DBA"/>
    <w:rsid w:val="00A82B26"/>
    <w:rsid w:val="00A83930"/>
    <w:rsid w:val="00A83BAE"/>
    <w:rsid w:val="00A84EFD"/>
    <w:rsid w:val="00A85145"/>
    <w:rsid w:val="00A8617C"/>
    <w:rsid w:val="00A8650D"/>
    <w:rsid w:val="00A87527"/>
    <w:rsid w:val="00A87FDE"/>
    <w:rsid w:val="00A9064F"/>
    <w:rsid w:val="00A9091F"/>
    <w:rsid w:val="00A90E63"/>
    <w:rsid w:val="00A9109F"/>
    <w:rsid w:val="00A91797"/>
    <w:rsid w:val="00A91C8A"/>
    <w:rsid w:val="00A926CD"/>
    <w:rsid w:val="00A92F1D"/>
    <w:rsid w:val="00A931EA"/>
    <w:rsid w:val="00A93B49"/>
    <w:rsid w:val="00A93BD5"/>
    <w:rsid w:val="00A94045"/>
    <w:rsid w:val="00A948D4"/>
    <w:rsid w:val="00A96075"/>
    <w:rsid w:val="00A96204"/>
    <w:rsid w:val="00A968B6"/>
    <w:rsid w:val="00A97496"/>
    <w:rsid w:val="00AA0768"/>
    <w:rsid w:val="00AA08D1"/>
    <w:rsid w:val="00AA15E8"/>
    <w:rsid w:val="00AA2282"/>
    <w:rsid w:val="00AA2720"/>
    <w:rsid w:val="00AA327E"/>
    <w:rsid w:val="00AA362A"/>
    <w:rsid w:val="00AA3AFC"/>
    <w:rsid w:val="00AA3B64"/>
    <w:rsid w:val="00AA3CA6"/>
    <w:rsid w:val="00AA43B4"/>
    <w:rsid w:val="00AA4B38"/>
    <w:rsid w:val="00AA5672"/>
    <w:rsid w:val="00AA5747"/>
    <w:rsid w:val="00AA6355"/>
    <w:rsid w:val="00AA6A1A"/>
    <w:rsid w:val="00AA7861"/>
    <w:rsid w:val="00AA7DED"/>
    <w:rsid w:val="00AB0895"/>
    <w:rsid w:val="00AB08FE"/>
    <w:rsid w:val="00AB12E1"/>
    <w:rsid w:val="00AB14FA"/>
    <w:rsid w:val="00AB2ACE"/>
    <w:rsid w:val="00AB2B54"/>
    <w:rsid w:val="00AB2B94"/>
    <w:rsid w:val="00AB3460"/>
    <w:rsid w:val="00AB3987"/>
    <w:rsid w:val="00AB444A"/>
    <w:rsid w:val="00AB475F"/>
    <w:rsid w:val="00AB48CA"/>
    <w:rsid w:val="00AB4C13"/>
    <w:rsid w:val="00AB5194"/>
    <w:rsid w:val="00AB5426"/>
    <w:rsid w:val="00AB5C88"/>
    <w:rsid w:val="00AC0888"/>
    <w:rsid w:val="00AC1AC3"/>
    <w:rsid w:val="00AC1D99"/>
    <w:rsid w:val="00AC2347"/>
    <w:rsid w:val="00AC45BA"/>
    <w:rsid w:val="00AC4CA4"/>
    <w:rsid w:val="00AC5790"/>
    <w:rsid w:val="00AC76A7"/>
    <w:rsid w:val="00AD0F04"/>
    <w:rsid w:val="00AD19F0"/>
    <w:rsid w:val="00AD1FCA"/>
    <w:rsid w:val="00AD2243"/>
    <w:rsid w:val="00AD294B"/>
    <w:rsid w:val="00AD2FDD"/>
    <w:rsid w:val="00AD3030"/>
    <w:rsid w:val="00AD335F"/>
    <w:rsid w:val="00AD4283"/>
    <w:rsid w:val="00AD5262"/>
    <w:rsid w:val="00AD5C50"/>
    <w:rsid w:val="00AD5EC1"/>
    <w:rsid w:val="00AD6625"/>
    <w:rsid w:val="00AD6DE9"/>
    <w:rsid w:val="00AD72A1"/>
    <w:rsid w:val="00AD7530"/>
    <w:rsid w:val="00AE0264"/>
    <w:rsid w:val="00AE065C"/>
    <w:rsid w:val="00AE1F8E"/>
    <w:rsid w:val="00AE222E"/>
    <w:rsid w:val="00AE283B"/>
    <w:rsid w:val="00AE4283"/>
    <w:rsid w:val="00AE4FA2"/>
    <w:rsid w:val="00AE538C"/>
    <w:rsid w:val="00AE56AC"/>
    <w:rsid w:val="00AE67B9"/>
    <w:rsid w:val="00AE6D2D"/>
    <w:rsid w:val="00AE7825"/>
    <w:rsid w:val="00AE784D"/>
    <w:rsid w:val="00AF0113"/>
    <w:rsid w:val="00AF037C"/>
    <w:rsid w:val="00AF0D4D"/>
    <w:rsid w:val="00AF197D"/>
    <w:rsid w:val="00AF2401"/>
    <w:rsid w:val="00AF2502"/>
    <w:rsid w:val="00AF2B66"/>
    <w:rsid w:val="00AF32C2"/>
    <w:rsid w:val="00AF3482"/>
    <w:rsid w:val="00AF3E6F"/>
    <w:rsid w:val="00AF40BC"/>
    <w:rsid w:val="00AF55F3"/>
    <w:rsid w:val="00AF5CB3"/>
    <w:rsid w:val="00AF60AB"/>
    <w:rsid w:val="00AF77BB"/>
    <w:rsid w:val="00AF7C35"/>
    <w:rsid w:val="00AF7DA9"/>
    <w:rsid w:val="00AF7F32"/>
    <w:rsid w:val="00B00205"/>
    <w:rsid w:val="00B00FA7"/>
    <w:rsid w:val="00B0160B"/>
    <w:rsid w:val="00B01AFE"/>
    <w:rsid w:val="00B03526"/>
    <w:rsid w:val="00B0419F"/>
    <w:rsid w:val="00B04BBF"/>
    <w:rsid w:val="00B04E2E"/>
    <w:rsid w:val="00B057A1"/>
    <w:rsid w:val="00B05B36"/>
    <w:rsid w:val="00B0661F"/>
    <w:rsid w:val="00B076F8"/>
    <w:rsid w:val="00B1090C"/>
    <w:rsid w:val="00B10B79"/>
    <w:rsid w:val="00B10C37"/>
    <w:rsid w:val="00B116C9"/>
    <w:rsid w:val="00B11874"/>
    <w:rsid w:val="00B11A3F"/>
    <w:rsid w:val="00B124AD"/>
    <w:rsid w:val="00B125C5"/>
    <w:rsid w:val="00B127DA"/>
    <w:rsid w:val="00B127F2"/>
    <w:rsid w:val="00B1285D"/>
    <w:rsid w:val="00B12F5E"/>
    <w:rsid w:val="00B13629"/>
    <w:rsid w:val="00B162E4"/>
    <w:rsid w:val="00B16B47"/>
    <w:rsid w:val="00B16D04"/>
    <w:rsid w:val="00B16DE0"/>
    <w:rsid w:val="00B20C89"/>
    <w:rsid w:val="00B215CD"/>
    <w:rsid w:val="00B21D38"/>
    <w:rsid w:val="00B222E7"/>
    <w:rsid w:val="00B23504"/>
    <w:rsid w:val="00B23A1F"/>
    <w:rsid w:val="00B23D37"/>
    <w:rsid w:val="00B241FB"/>
    <w:rsid w:val="00B242A7"/>
    <w:rsid w:val="00B24950"/>
    <w:rsid w:val="00B26626"/>
    <w:rsid w:val="00B2711B"/>
    <w:rsid w:val="00B2752B"/>
    <w:rsid w:val="00B276AB"/>
    <w:rsid w:val="00B27F4B"/>
    <w:rsid w:val="00B31872"/>
    <w:rsid w:val="00B3397F"/>
    <w:rsid w:val="00B33D8F"/>
    <w:rsid w:val="00B35DE6"/>
    <w:rsid w:val="00B3723B"/>
    <w:rsid w:val="00B37A6E"/>
    <w:rsid w:val="00B40BE8"/>
    <w:rsid w:val="00B40C48"/>
    <w:rsid w:val="00B40F2E"/>
    <w:rsid w:val="00B41034"/>
    <w:rsid w:val="00B4189D"/>
    <w:rsid w:val="00B4231B"/>
    <w:rsid w:val="00B4287B"/>
    <w:rsid w:val="00B42DEE"/>
    <w:rsid w:val="00B43A31"/>
    <w:rsid w:val="00B45FA4"/>
    <w:rsid w:val="00B47368"/>
    <w:rsid w:val="00B47720"/>
    <w:rsid w:val="00B52329"/>
    <w:rsid w:val="00B527E8"/>
    <w:rsid w:val="00B52995"/>
    <w:rsid w:val="00B52E74"/>
    <w:rsid w:val="00B531CE"/>
    <w:rsid w:val="00B53891"/>
    <w:rsid w:val="00B55076"/>
    <w:rsid w:val="00B5536B"/>
    <w:rsid w:val="00B57E99"/>
    <w:rsid w:val="00B60562"/>
    <w:rsid w:val="00B60630"/>
    <w:rsid w:val="00B60843"/>
    <w:rsid w:val="00B60B24"/>
    <w:rsid w:val="00B60FB4"/>
    <w:rsid w:val="00B6117F"/>
    <w:rsid w:val="00B62928"/>
    <w:rsid w:val="00B62C91"/>
    <w:rsid w:val="00B62FC2"/>
    <w:rsid w:val="00B63623"/>
    <w:rsid w:val="00B64B6B"/>
    <w:rsid w:val="00B6555A"/>
    <w:rsid w:val="00B65D86"/>
    <w:rsid w:val="00B66480"/>
    <w:rsid w:val="00B66978"/>
    <w:rsid w:val="00B66DBD"/>
    <w:rsid w:val="00B6707B"/>
    <w:rsid w:val="00B674A7"/>
    <w:rsid w:val="00B676B1"/>
    <w:rsid w:val="00B70375"/>
    <w:rsid w:val="00B707DC"/>
    <w:rsid w:val="00B70B93"/>
    <w:rsid w:val="00B70CCB"/>
    <w:rsid w:val="00B7111F"/>
    <w:rsid w:val="00B713D3"/>
    <w:rsid w:val="00B713D9"/>
    <w:rsid w:val="00B72296"/>
    <w:rsid w:val="00B723C8"/>
    <w:rsid w:val="00B72BFF"/>
    <w:rsid w:val="00B7354F"/>
    <w:rsid w:val="00B735BB"/>
    <w:rsid w:val="00B73CEC"/>
    <w:rsid w:val="00B74611"/>
    <w:rsid w:val="00B75036"/>
    <w:rsid w:val="00B75300"/>
    <w:rsid w:val="00B75791"/>
    <w:rsid w:val="00B758DE"/>
    <w:rsid w:val="00B772D4"/>
    <w:rsid w:val="00B77539"/>
    <w:rsid w:val="00B775BB"/>
    <w:rsid w:val="00B77A92"/>
    <w:rsid w:val="00B80960"/>
    <w:rsid w:val="00B81358"/>
    <w:rsid w:val="00B81925"/>
    <w:rsid w:val="00B819C7"/>
    <w:rsid w:val="00B8254E"/>
    <w:rsid w:val="00B826E4"/>
    <w:rsid w:val="00B82D38"/>
    <w:rsid w:val="00B82E05"/>
    <w:rsid w:val="00B82ED7"/>
    <w:rsid w:val="00B8302A"/>
    <w:rsid w:val="00B83309"/>
    <w:rsid w:val="00B84305"/>
    <w:rsid w:val="00B84A0D"/>
    <w:rsid w:val="00B84DF1"/>
    <w:rsid w:val="00B8502B"/>
    <w:rsid w:val="00B857CC"/>
    <w:rsid w:val="00B85D36"/>
    <w:rsid w:val="00B875B0"/>
    <w:rsid w:val="00B8775B"/>
    <w:rsid w:val="00B87A29"/>
    <w:rsid w:val="00B906CE"/>
    <w:rsid w:val="00B90935"/>
    <w:rsid w:val="00B9107C"/>
    <w:rsid w:val="00B9124C"/>
    <w:rsid w:val="00B91508"/>
    <w:rsid w:val="00B923B0"/>
    <w:rsid w:val="00B92756"/>
    <w:rsid w:val="00B933AE"/>
    <w:rsid w:val="00B93B91"/>
    <w:rsid w:val="00B94301"/>
    <w:rsid w:val="00B95A53"/>
    <w:rsid w:val="00B95B4A"/>
    <w:rsid w:val="00B9612C"/>
    <w:rsid w:val="00B96516"/>
    <w:rsid w:val="00B9671A"/>
    <w:rsid w:val="00B967BA"/>
    <w:rsid w:val="00B96A89"/>
    <w:rsid w:val="00B96EA0"/>
    <w:rsid w:val="00B97FD2"/>
    <w:rsid w:val="00BA02F1"/>
    <w:rsid w:val="00BA1D1E"/>
    <w:rsid w:val="00BA21E6"/>
    <w:rsid w:val="00BA21FE"/>
    <w:rsid w:val="00BA297E"/>
    <w:rsid w:val="00BA2C8B"/>
    <w:rsid w:val="00BA419A"/>
    <w:rsid w:val="00BA486F"/>
    <w:rsid w:val="00BA48D8"/>
    <w:rsid w:val="00BA4C41"/>
    <w:rsid w:val="00BA5267"/>
    <w:rsid w:val="00BA59CB"/>
    <w:rsid w:val="00BA5F54"/>
    <w:rsid w:val="00BA606C"/>
    <w:rsid w:val="00BA6A7B"/>
    <w:rsid w:val="00BA718F"/>
    <w:rsid w:val="00BA736B"/>
    <w:rsid w:val="00BB0D56"/>
    <w:rsid w:val="00BB0E33"/>
    <w:rsid w:val="00BB0E72"/>
    <w:rsid w:val="00BB0F0B"/>
    <w:rsid w:val="00BB13E7"/>
    <w:rsid w:val="00BB1646"/>
    <w:rsid w:val="00BB249F"/>
    <w:rsid w:val="00BB2787"/>
    <w:rsid w:val="00BB3818"/>
    <w:rsid w:val="00BB3B63"/>
    <w:rsid w:val="00BB3E6B"/>
    <w:rsid w:val="00BB4086"/>
    <w:rsid w:val="00BB4501"/>
    <w:rsid w:val="00BB5664"/>
    <w:rsid w:val="00BB5D01"/>
    <w:rsid w:val="00BB69A2"/>
    <w:rsid w:val="00BB7FC8"/>
    <w:rsid w:val="00BC0773"/>
    <w:rsid w:val="00BC08E0"/>
    <w:rsid w:val="00BC158A"/>
    <w:rsid w:val="00BC1EE0"/>
    <w:rsid w:val="00BC2119"/>
    <w:rsid w:val="00BC37CB"/>
    <w:rsid w:val="00BC3A6D"/>
    <w:rsid w:val="00BC3D00"/>
    <w:rsid w:val="00BC4141"/>
    <w:rsid w:val="00BC42A9"/>
    <w:rsid w:val="00BC505F"/>
    <w:rsid w:val="00BC58F2"/>
    <w:rsid w:val="00BC60FD"/>
    <w:rsid w:val="00BC6F61"/>
    <w:rsid w:val="00BD012E"/>
    <w:rsid w:val="00BD0591"/>
    <w:rsid w:val="00BD0E85"/>
    <w:rsid w:val="00BD0F20"/>
    <w:rsid w:val="00BD1DDC"/>
    <w:rsid w:val="00BD2760"/>
    <w:rsid w:val="00BD3839"/>
    <w:rsid w:val="00BD3B20"/>
    <w:rsid w:val="00BD3C1F"/>
    <w:rsid w:val="00BD4326"/>
    <w:rsid w:val="00BD4FD0"/>
    <w:rsid w:val="00BD6968"/>
    <w:rsid w:val="00BD6CA3"/>
    <w:rsid w:val="00BD6F1E"/>
    <w:rsid w:val="00BD6F86"/>
    <w:rsid w:val="00BD70EB"/>
    <w:rsid w:val="00BD722E"/>
    <w:rsid w:val="00BD7625"/>
    <w:rsid w:val="00BD7D8F"/>
    <w:rsid w:val="00BE0237"/>
    <w:rsid w:val="00BE0A4D"/>
    <w:rsid w:val="00BE1F8D"/>
    <w:rsid w:val="00BE45C5"/>
    <w:rsid w:val="00BE4B68"/>
    <w:rsid w:val="00BE5794"/>
    <w:rsid w:val="00BE6706"/>
    <w:rsid w:val="00BE67D7"/>
    <w:rsid w:val="00BE7E90"/>
    <w:rsid w:val="00BF0550"/>
    <w:rsid w:val="00BF0B3E"/>
    <w:rsid w:val="00BF1CDF"/>
    <w:rsid w:val="00BF1F00"/>
    <w:rsid w:val="00BF2059"/>
    <w:rsid w:val="00BF26EC"/>
    <w:rsid w:val="00BF2C8D"/>
    <w:rsid w:val="00BF3498"/>
    <w:rsid w:val="00BF409C"/>
    <w:rsid w:val="00BF4FBD"/>
    <w:rsid w:val="00BF5FC7"/>
    <w:rsid w:val="00BF696A"/>
    <w:rsid w:val="00BF753D"/>
    <w:rsid w:val="00BF7DEA"/>
    <w:rsid w:val="00C00467"/>
    <w:rsid w:val="00C01259"/>
    <w:rsid w:val="00C01595"/>
    <w:rsid w:val="00C016DB"/>
    <w:rsid w:val="00C01D26"/>
    <w:rsid w:val="00C02B76"/>
    <w:rsid w:val="00C02DCF"/>
    <w:rsid w:val="00C02EFB"/>
    <w:rsid w:val="00C03D79"/>
    <w:rsid w:val="00C0409B"/>
    <w:rsid w:val="00C048B4"/>
    <w:rsid w:val="00C04D35"/>
    <w:rsid w:val="00C0520A"/>
    <w:rsid w:val="00C05401"/>
    <w:rsid w:val="00C05622"/>
    <w:rsid w:val="00C059D1"/>
    <w:rsid w:val="00C05A9E"/>
    <w:rsid w:val="00C05C12"/>
    <w:rsid w:val="00C05FAB"/>
    <w:rsid w:val="00C0610A"/>
    <w:rsid w:val="00C06198"/>
    <w:rsid w:val="00C0620A"/>
    <w:rsid w:val="00C06564"/>
    <w:rsid w:val="00C06930"/>
    <w:rsid w:val="00C06B2F"/>
    <w:rsid w:val="00C06E45"/>
    <w:rsid w:val="00C07008"/>
    <w:rsid w:val="00C10338"/>
    <w:rsid w:val="00C10443"/>
    <w:rsid w:val="00C10D31"/>
    <w:rsid w:val="00C11059"/>
    <w:rsid w:val="00C11083"/>
    <w:rsid w:val="00C116D0"/>
    <w:rsid w:val="00C11E1C"/>
    <w:rsid w:val="00C12A85"/>
    <w:rsid w:val="00C13BF2"/>
    <w:rsid w:val="00C142C9"/>
    <w:rsid w:val="00C15137"/>
    <w:rsid w:val="00C159C9"/>
    <w:rsid w:val="00C15FDA"/>
    <w:rsid w:val="00C1710A"/>
    <w:rsid w:val="00C17BFB"/>
    <w:rsid w:val="00C17D78"/>
    <w:rsid w:val="00C208DA"/>
    <w:rsid w:val="00C20E1D"/>
    <w:rsid w:val="00C21ACA"/>
    <w:rsid w:val="00C229DB"/>
    <w:rsid w:val="00C2401F"/>
    <w:rsid w:val="00C2411D"/>
    <w:rsid w:val="00C246EA"/>
    <w:rsid w:val="00C24C68"/>
    <w:rsid w:val="00C24DD7"/>
    <w:rsid w:val="00C26A5A"/>
    <w:rsid w:val="00C26FEF"/>
    <w:rsid w:val="00C276B7"/>
    <w:rsid w:val="00C3011A"/>
    <w:rsid w:val="00C30B79"/>
    <w:rsid w:val="00C3123B"/>
    <w:rsid w:val="00C31E58"/>
    <w:rsid w:val="00C32520"/>
    <w:rsid w:val="00C327BA"/>
    <w:rsid w:val="00C34D9C"/>
    <w:rsid w:val="00C35953"/>
    <w:rsid w:val="00C360EE"/>
    <w:rsid w:val="00C3691B"/>
    <w:rsid w:val="00C36AF7"/>
    <w:rsid w:val="00C36D66"/>
    <w:rsid w:val="00C36EA4"/>
    <w:rsid w:val="00C36F0F"/>
    <w:rsid w:val="00C3726B"/>
    <w:rsid w:val="00C40FDB"/>
    <w:rsid w:val="00C42583"/>
    <w:rsid w:val="00C4282C"/>
    <w:rsid w:val="00C42E3B"/>
    <w:rsid w:val="00C45981"/>
    <w:rsid w:val="00C45A92"/>
    <w:rsid w:val="00C46BFE"/>
    <w:rsid w:val="00C4716E"/>
    <w:rsid w:val="00C474C8"/>
    <w:rsid w:val="00C4782E"/>
    <w:rsid w:val="00C50B58"/>
    <w:rsid w:val="00C51277"/>
    <w:rsid w:val="00C52461"/>
    <w:rsid w:val="00C52836"/>
    <w:rsid w:val="00C53324"/>
    <w:rsid w:val="00C53797"/>
    <w:rsid w:val="00C562FE"/>
    <w:rsid w:val="00C56825"/>
    <w:rsid w:val="00C56FFC"/>
    <w:rsid w:val="00C571E0"/>
    <w:rsid w:val="00C5767E"/>
    <w:rsid w:val="00C57878"/>
    <w:rsid w:val="00C57C4D"/>
    <w:rsid w:val="00C61405"/>
    <w:rsid w:val="00C616FE"/>
    <w:rsid w:val="00C61B11"/>
    <w:rsid w:val="00C61B39"/>
    <w:rsid w:val="00C61D5E"/>
    <w:rsid w:val="00C627C9"/>
    <w:rsid w:val="00C629D0"/>
    <w:rsid w:val="00C62EAF"/>
    <w:rsid w:val="00C632C1"/>
    <w:rsid w:val="00C637F7"/>
    <w:rsid w:val="00C63BA6"/>
    <w:rsid w:val="00C63DC8"/>
    <w:rsid w:val="00C65B0F"/>
    <w:rsid w:val="00C65E26"/>
    <w:rsid w:val="00C66007"/>
    <w:rsid w:val="00C66371"/>
    <w:rsid w:val="00C66A03"/>
    <w:rsid w:val="00C66E59"/>
    <w:rsid w:val="00C675FB"/>
    <w:rsid w:val="00C7078F"/>
    <w:rsid w:val="00C71287"/>
    <w:rsid w:val="00C71519"/>
    <w:rsid w:val="00C717E3"/>
    <w:rsid w:val="00C72483"/>
    <w:rsid w:val="00C724EC"/>
    <w:rsid w:val="00C72BCC"/>
    <w:rsid w:val="00C73167"/>
    <w:rsid w:val="00C7347A"/>
    <w:rsid w:val="00C75500"/>
    <w:rsid w:val="00C75789"/>
    <w:rsid w:val="00C75953"/>
    <w:rsid w:val="00C76880"/>
    <w:rsid w:val="00C76DA9"/>
    <w:rsid w:val="00C77200"/>
    <w:rsid w:val="00C778EC"/>
    <w:rsid w:val="00C77AC8"/>
    <w:rsid w:val="00C77EC9"/>
    <w:rsid w:val="00C80EEA"/>
    <w:rsid w:val="00C8129F"/>
    <w:rsid w:val="00C81903"/>
    <w:rsid w:val="00C8233D"/>
    <w:rsid w:val="00C82A7D"/>
    <w:rsid w:val="00C833E8"/>
    <w:rsid w:val="00C83A10"/>
    <w:rsid w:val="00C83B15"/>
    <w:rsid w:val="00C83B77"/>
    <w:rsid w:val="00C83D30"/>
    <w:rsid w:val="00C84733"/>
    <w:rsid w:val="00C848A1"/>
    <w:rsid w:val="00C864BA"/>
    <w:rsid w:val="00C86E1C"/>
    <w:rsid w:val="00C8753C"/>
    <w:rsid w:val="00C87A7E"/>
    <w:rsid w:val="00C87C27"/>
    <w:rsid w:val="00C87FA7"/>
    <w:rsid w:val="00C906B9"/>
    <w:rsid w:val="00C9136E"/>
    <w:rsid w:val="00C91EC8"/>
    <w:rsid w:val="00C9237D"/>
    <w:rsid w:val="00C92B08"/>
    <w:rsid w:val="00C92B75"/>
    <w:rsid w:val="00C93096"/>
    <w:rsid w:val="00C940F8"/>
    <w:rsid w:val="00C94605"/>
    <w:rsid w:val="00C94796"/>
    <w:rsid w:val="00C95345"/>
    <w:rsid w:val="00C953C5"/>
    <w:rsid w:val="00C9713C"/>
    <w:rsid w:val="00CA08EF"/>
    <w:rsid w:val="00CA0A10"/>
    <w:rsid w:val="00CA0E38"/>
    <w:rsid w:val="00CA1321"/>
    <w:rsid w:val="00CA144E"/>
    <w:rsid w:val="00CA1DDA"/>
    <w:rsid w:val="00CA20FE"/>
    <w:rsid w:val="00CA23E6"/>
    <w:rsid w:val="00CA25CA"/>
    <w:rsid w:val="00CA4FF5"/>
    <w:rsid w:val="00CA5607"/>
    <w:rsid w:val="00CA5FD6"/>
    <w:rsid w:val="00CA644D"/>
    <w:rsid w:val="00CA65F8"/>
    <w:rsid w:val="00CA694B"/>
    <w:rsid w:val="00CA7092"/>
    <w:rsid w:val="00CA7F9E"/>
    <w:rsid w:val="00CB106E"/>
    <w:rsid w:val="00CB12CF"/>
    <w:rsid w:val="00CB19DC"/>
    <w:rsid w:val="00CB1F16"/>
    <w:rsid w:val="00CB3401"/>
    <w:rsid w:val="00CB3831"/>
    <w:rsid w:val="00CB4E79"/>
    <w:rsid w:val="00CB77D7"/>
    <w:rsid w:val="00CC0C32"/>
    <w:rsid w:val="00CC12FC"/>
    <w:rsid w:val="00CC1AE6"/>
    <w:rsid w:val="00CC2822"/>
    <w:rsid w:val="00CC3054"/>
    <w:rsid w:val="00CC361B"/>
    <w:rsid w:val="00CC3935"/>
    <w:rsid w:val="00CC3A15"/>
    <w:rsid w:val="00CC3C46"/>
    <w:rsid w:val="00CC3D66"/>
    <w:rsid w:val="00CC4EE3"/>
    <w:rsid w:val="00CC4FF9"/>
    <w:rsid w:val="00CC5A33"/>
    <w:rsid w:val="00CC6DD5"/>
    <w:rsid w:val="00CC769E"/>
    <w:rsid w:val="00CD01ED"/>
    <w:rsid w:val="00CD0F2A"/>
    <w:rsid w:val="00CD11DA"/>
    <w:rsid w:val="00CD1901"/>
    <w:rsid w:val="00CD337E"/>
    <w:rsid w:val="00CD3DAF"/>
    <w:rsid w:val="00CD4462"/>
    <w:rsid w:val="00CD44FD"/>
    <w:rsid w:val="00CD5ACA"/>
    <w:rsid w:val="00CD5D69"/>
    <w:rsid w:val="00CD6555"/>
    <w:rsid w:val="00CD6D3D"/>
    <w:rsid w:val="00CD7A57"/>
    <w:rsid w:val="00CD7D62"/>
    <w:rsid w:val="00CD7E54"/>
    <w:rsid w:val="00CD7ECB"/>
    <w:rsid w:val="00CE0149"/>
    <w:rsid w:val="00CE1DDB"/>
    <w:rsid w:val="00CE2409"/>
    <w:rsid w:val="00CE298A"/>
    <w:rsid w:val="00CE2AE2"/>
    <w:rsid w:val="00CE33E2"/>
    <w:rsid w:val="00CE4740"/>
    <w:rsid w:val="00CE4A74"/>
    <w:rsid w:val="00CE5071"/>
    <w:rsid w:val="00CE563F"/>
    <w:rsid w:val="00CE5E46"/>
    <w:rsid w:val="00CE6E79"/>
    <w:rsid w:val="00CE747F"/>
    <w:rsid w:val="00CE74CF"/>
    <w:rsid w:val="00CE7934"/>
    <w:rsid w:val="00CF0847"/>
    <w:rsid w:val="00CF10B9"/>
    <w:rsid w:val="00CF1407"/>
    <w:rsid w:val="00CF1950"/>
    <w:rsid w:val="00CF1E90"/>
    <w:rsid w:val="00CF21BA"/>
    <w:rsid w:val="00CF2D86"/>
    <w:rsid w:val="00CF3E01"/>
    <w:rsid w:val="00CF448A"/>
    <w:rsid w:val="00CF49D5"/>
    <w:rsid w:val="00CF4C64"/>
    <w:rsid w:val="00CF4DC8"/>
    <w:rsid w:val="00CF53FE"/>
    <w:rsid w:val="00CF6256"/>
    <w:rsid w:val="00CF6CD0"/>
    <w:rsid w:val="00CF6EA3"/>
    <w:rsid w:val="00CF74A2"/>
    <w:rsid w:val="00CF7910"/>
    <w:rsid w:val="00CF797C"/>
    <w:rsid w:val="00CF7D3E"/>
    <w:rsid w:val="00D014F4"/>
    <w:rsid w:val="00D01F8E"/>
    <w:rsid w:val="00D0211F"/>
    <w:rsid w:val="00D02137"/>
    <w:rsid w:val="00D029CE"/>
    <w:rsid w:val="00D03C41"/>
    <w:rsid w:val="00D046C4"/>
    <w:rsid w:val="00D04931"/>
    <w:rsid w:val="00D05407"/>
    <w:rsid w:val="00D0546F"/>
    <w:rsid w:val="00D06AFB"/>
    <w:rsid w:val="00D070A2"/>
    <w:rsid w:val="00D074DD"/>
    <w:rsid w:val="00D102EB"/>
    <w:rsid w:val="00D104BE"/>
    <w:rsid w:val="00D1066A"/>
    <w:rsid w:val="00D10B42"/>
    <w:rsid w:val="00D11235"/>
    <w:rsid w:val="00D11B8C"/>
    <w:rsid w:val="00D12754"/>
    <w:rsid w:val="00D144C4"/>
    <w:rsid w:val="00D15422"/>
    <w:rsid w:val="00D167F2"/>
    <w:rsid w:val="00D17334"/>
    <w:rsid w:val="00D17C78"/>
    <w:rsid w:val="00D17F21"/>
    <w:rsid w:val="00D202E9"/>
    <w:rsid w:val="00D20422"/>
    <w:rsid w:val="00D21900"/>
    <w:rsid w:val="00D22C74"/>
    <w:rsid w:val="00D2348F"/>
    <w:rsid w:val="00D242B3"/>
    <w:rsid w:val="00D2476A"/>
    <w:rsid w:val="00D248C3"/>
    <w:rsid w:val="00D24E07"/>
    <w:rsid w:val="00D250BB"/>
    <w:rsid w:val="00D27373"/>
    <w:rsid w:val="00D278B4"/>
    <w:rsid w:val="00D279E3"/>
    <w:rsid w:val="00D27C25"/>
    <w:rsid w:val="00D30207"/>
    <w:rsid w:val="00D3031D"/>
    <w:rsid w:val="00D3289D"/>
    <w:rsid w:val="00D3293A"/>
    <w:rsid w:val="00D32E35"/>
    <w:rsid w:val="00D33354"/>
    <w:rsid w:val="00D33AD0"/>
    <w:rsid w:val="00D34710"/>
    <w:rsid w:val="00D35215"/>
    <w:rsid w:val="00D355AC"/>
    <w:rsid w:val="00D357CE"/>
    <w:rsid w:val="00D35EB7"/>
    <w:rsid w:val="00D36969"/>
    <w:rsid w:val="00D36E9C"/>
    <w:rsid w:val="00D376C3"/>
    <w:rsid w:val="00D37D9D"/>
    <w:rsid w:val="00D416ED"/>
    <w:rsid w:val="00D42746"/>
    <w:rsid w:val="00D4399A"/>
    <w:rsid w:val="00D43B4F"/>
    <w:rsid w:val="00D4482B"/>
    <w:rsid w:val="00D44C7B"/>
    <w:rsid w:val="00D45384"/>
    <w:rsid w:val="00D456B9"/>
    <w:rsid w:val="00D474D3"/>
    <w:rsid w:val="00D50188"/>
    <w:rsid w:val="00D50242"/>
    <w:rsid w:val="00D50507"/>
    <w:rsid w:val="00D505CE"/>
    <w:rsid w:val="00D5146F"/>
    <w:rsid w:val="00D522AF"/>
    <w:rsid w:val="00D526F3"/>
    <w:rsid w:val="00D5270F"/>
    <w:rsid w:val="00D52854"/>
    <w:rsid w:val="00D5299C"/>
    <w:rsid w:val="00D545B9"/>
    <w:rsid w:val="00D54758"/>
    <w:rsid w:val="00D54A87"/>
    <w:rsid w:val="00D54D6A"/>
    <w:rsid w:val="00D5506C"/>
    <w:rsid w:val="00D5563F"/>
    <w:rsid w:val="00D5568D"/>
    <w:rsid w:val="00D57362"/>
    <w:rsid w:val="00D573E1"/>
    <w:rsid w:val="00D57429"/>
    <w:rsid w:val="00D6055B"/>
    <w:rsid w:val="00D60718"/>
    <w:rsid w:val="00D608F8"/>
    <w:rsid w:val="00D60B73"/>
    <w:rsid w:val="00D6110E"/>
    <w:rsid w:val="00D614FA"/>
    <w:rsid w:val="00D627EE"/>
    <w:rsid w:val="00D62AEB"/>
    <w:rsid w:val="00D62CE1"/>
    <w:rsid w:val="00D62D30"/>
    <w:rsid w:val="00D62DDD"/>
    <w:rsid w:val="00D6318E"/>
    <w:rsid w:val="00D6358E"/>
    <w:rsid w:val="00D63E10"/>
    <w:rsid w:val="00D64019"/>
    <w:rsid w:val="00D64DE1"/>
    <w:rsid w:val="00D65EE5"/>
    <w:rsid w:val="00D668AC"/>
    <w:rsid w:val="00D669ED"/>
    <w:rsid w:val="00D6759D"/>
    <w:rsid w:val="00D67713"/>
    <w:rsid w:val="00D67E52"/>
    <w:rsid w:val="00D70A83"/>
    <w:rsid w:val="00D71477"/>
    <w:rsid w:val="00D72153"/>
    <w:rsid w:val="00D72224"/>
    <w:rsid w:val="00D726EF"/>
    <w:rsid w:val="00D73046"/>
    <w:rsid w:val="00D73BF6"/>
    <w:rsid w:val="00D741C4"/>
    <w:rsid w:val="00D75234"/>
    <w:rsid w:val="00D75294"/>
    <w:rsid w:val="00D758E0"/>
    <w:rsid w:val="00D763C8"/>
    <w:rsid w:val="00D769B7"/>
    <w:rsid w:val="00D76B71"/>
    <w:rsid w:val="00D76D9A"/>
    <w:rsid w:val="00D76F69"/>
    <w:rsid w:val="00D804F4"/>
    <w:rsid w:val="00D80782"/>
    <w:rsid w:val="00D80C4C"/>
    <w:rsid w:val="00D8102E"/>
    <w:rsid w:val="00D814AA"/>
    <w:rsid w:val="00D8179D"/>
    <w:rsid w:val="00D81CEF"/>
    <w:rsid w:val="00D821E5"/>
    <w:rsid w:val="00D82A4B"/>
    <w:rsid w:val="00D83E17"/>
    <w:rsid w:val="00D83FC9"/>
    <w:rsid w:val="00D84197"/>
    <w:rsid w:val="00D84371"/>
    <w:rsid w:val="00D845A7"/>
    <w:rsid w:val="00D848E6"/>
    <w:rsid w:val="00D84BFE"/>
    <w:rsid w:val="00D85A2C"/>
    <w:rsid w:val="00D85E76"/>
    <w:rsid w:val="00D860F5"/>
    <w:rsid w:val="00D861D5"/>
    <w:rsid w:val="00D86F7D"/>
    <w:rsid w:val="00D87856"/>
    <w:rsid w:val="00D91197"/>
    <w:rsid w:val="00D911BE"/>
    <w:rsid w:val="00D91585"/>
    <w:rsid w:val="00D92281"/>
    <w:rsid w:val="00D92A12"/>
    <w:rsid w:val="00D93105"/>
    <w:rsid w:val="00D93405"/>
    <w:rsid w:val="00D93C66"/>
    <w:rsid w:val="00D93E75"/>
    <w:rsid w:val="00D95B5D"/>
    <w:rsid w:val="00D95D61"/>
    <w:rsid w:val="00D96677"/>
    <w:rsid w:val="00D9667D"/>
    <w:rsid w:val="00D96A79"/>
    <w:rsid w:val="00D973FC"/>
    <w:rsid w:val="00D97DC9"/>
    <w:rsid w:val="00D97F60"/>
    <w:rsid w:val="00DA0AEA"/>
    <w:rsid w:val="00DA0C29"/>
    <w:rsid w:val="00DA0EEB"/>
    <w:rsid w:val="00DA16E5"/>
    <w:rsid w:val="00DA234D"/>
    <w:rsid w:val="00DA3FDF"/>
    <w:rsid w:val="00DA6789"/>
    <w:rsid w:val="00DA6BDC"/>
    <w:rsid w:val="00DA6E8E"/>
    <w:rsid w:val="00DA6FA3"/>
    <w:rsid w:val="00DA702F"/>
    <w:rsid w:val="00DB0B00"/>
    <w:rsid w:val="00DB1BC1"/>
    <w:rsid w:val="00DB218A"/>
    <w:rsid w:val="00DB24AE"/>
    <w:rsid w:val="00DB3C9C"/>
    <w:rsid w:val="00DB4D04"/>
    <w:rsid w:val="00DB5C14"/>
    <w:rsid w:val="00DB63F7"/>
    <w:rsid w:val="00DB6953"/>
    <w:rsid w:val="00DB74FC"/>
    <w:rsid w:val="00DB773E"/>
    <w:rsid w:val="00DB7BB9"/>
    <w:rsid w:val="00DC0EFC"/>
    <w:rsid w:val="00DC0F6B"/>
    <w:rsid w:val="00DC21A0"/>
    <w:rsid w:val="00DC3631"/>
    <w:rsid w:val="00DC3BEA"/>
    <w:rsid w:val="00DC4B54"/>
    <w:rsid w:val="00DC560B"/>
    <w:rsid w:val="00DC612C"/>
    <w:rsid w:val="00DC6E26"/>
    <w:rsid w:val="00DC6FD2"/>
    <w:rsid w:val="00DC79A6"/>
    <w:rsid w:val="00DC7DEC"/>
    <w:rsid w:val="00DD092A"/>
    <w:rsid w:val="00DD0AC0"/>
    <w:rsid w:val="00DD1564"/>
    <w:rsid w:val="00DD15B8"/>
    <w:rsid w:val="00DD1C22"/>
    <w:rsid w:val="00DD1F61"/>
    <w:rsid w:val="00DD2817"/>
    <w:rsid w:val="00DD325C"/>
    <w:rsid w:val="00DD3923"/>
    <w:rsid w:val="00DD4AD9"/>
    <w:rsid w:val="00DD5C71"/>
    <w:rsid w:val="00DD5E5E"/>
    <w:rsid w:val="00DD5F28"/>
    <w:rsid w:val="00DD5F42"/>
    <w:rsid w:val="00DD697A"/>
    <w:rsid w:val="00DD7BF2"/>
    <w:rsid w:val="00DE1007"/>
    <w:rsid w:val="00DE1C8D"/>
    <w:rsid w:val="00DE2061"/>
    <w:rsid w:val="00DE26AA"/>
    <w:rsid w:val="00DE28B1"/>
    <w:rsid w:val="00DE2E04"/>
    <w:rsid w:val="00DE35FC"/>
    <w:rsid w:val="00DE3667"/>
    <w:rsid w:val="00DE3CA8"/>
    <w:rsid w:val="00DE4389"/>
    <w:rsid w:val="00DE4A41"/>
    <w:rsid w:val="00DE505F"/>
    <w:rsid w:val="00DE69A3"/>
    <w:rsid w:val="00DE6B05"/>
    <w:rsid w:val="00DE6B64"/>
    <w:rsid w:val="00DE7092"/>
    <w:rsid w:val="00DE712A"/>
    <w:rsid w:val="00DF1330"/>
    <w:rsid w:val="00DF186E"/>
    <w:rsid w:val="00DF1D82"/>
    <w:rsid w:val="00DF22B1"/>
    <w:rsid w:val="00DF284B"/>
    <w:rsid w:val="00DF2A10"/>
    <w:rsid w:val="00DF2EA9"/>
    <w:rsid w:val="00DF35C4"/>
    <w:rsid w:val="00DF3A7E"/>
    <w:rsid w:val="00DF3B5E"/>
    <w:rsid w:val="00DF3E5E"/>
    <w:rsid w:val="00DF4B8D"/>
    <w:rsid w:val="00DF4C23"/>
    <w:rsid w:val="00DF6367"/>
    <w:rsid w:val="00DF652C"/>
    <w:rsid w:val="00DF708B"/>
    <w:rsid w:val="00DF755E"/>
    <w:rsid w:val="00DF7792"/>
    <w:rsid w:val="00E000AE"/>
    <w:rsid w:val="00E006D1"/>
    <w:rsid w:val="00E0193D"/>
    <w:rsid w:val="00E01EED"/>
    <w:rsid w:val="00E023B0"/>
    <w:rsid w:val="00E02FEB"/>
    <w:rsid w:val="00E03794"/>
    <w:rsid w:val="00E03B79"/>
    <w:rsid w:val="00E04844"/>
    <w:rsid w:val="00E051BE"/>
    <w:rsid w:val="00E0562A"/>
    <w:rsid w:val="00E056B1"/>
    <w:rsid w:val="00E059B2"/>
    <w:rsid w:val="00E05D39"/>
    <w:rsid w:val="00E06276"/>
    <w:rsid w:val="00E06758"/>
    <w:rsid w:val="00E0683C"/>
    <w:rsid w:val="00E07B2E"/>
    <w:rsid w:val="00E07BA2"/>
    <w:rsid w:val="00E1084B"/>
    <w:rsid w:val="00E10855"/>
    <w:rsid w:val="00E110C3"/>
    <w:rsid w:val="00E11135"/>
    <w:rsid w:val="00E113B3"/>
    <w:rsid w:val="00E113E6"/>
    <w:rsid w:val="00E12095"/>
    <w:rsid w:val="00E1250F"/>
    <w:rsid w:val="00E12F25"/>
    <w:rsid w:val="00E13102"/>
    <w:rsid w:val="00E13979"/>
    <w:rsid w:val="00E13FCE"/>
    <w:rsid w:val="00E14151"/>
    <w:rsid w:val="00E16B94"/>
    <w:rsid w:val="00E16E02"/>
    <w:rsid w:val="00E172EA"/>
    <w:rsid w:val="00E17F7F"/>
    <w:rsid w:val="00E205CC"/>
    <w:rsid w:val="00E207BB"/>
    <w:rsid w:val="00E210CA"/>
    <w:rsid w:val="00E21621"/>
    <w:rsid w:val="00E21B29"/>
    <w:rsid w:val="00E22E87"/>
    <w:rsid w:val="00E23849"/>
    <w:rsid w:val="00E23D13"/>
    <w:rsid w:val="00E23E80"/>
    <w:rsid w:val="00E23FD7"/>
    <w:rsid w:val="00E2515F"/>
    <w:rsid w:val="00E2525A"/>
    <w:rsid w:val="00E25444"/>
    <w:rsid w:val="00E25460"/>
    <w:rsid w:val="00E25566"/>
    <w:rsid w:val="00E2592A"/>
    <w:rsid w:val="00E25F8D"/>
    <w:rsid w:val="00E2691A"/>
    <w:rsid w:val="00E26BD6"/>
    <w:rsid w:val="00E26EB7"/>
    <w:rsid w:val="00E27493"/>
    <w:rsid w:val="00E2755A"/>
    <w:rsid w:val="00E301FB"/>
    <w:rsid w:val="00E304EB"/>
    <w:rsid w:val="00E309F7"/>
    <w:rsid w:val="00E31230"/>
    <w:rsid w:val="00E31BA8"/>
    <w:rsid w:val="00E31F62"/>
    <w:rsid w:val="00E32418"/>
    <w:rsid w:val="00E32B5B"/>
    <w:rsid w:val="00E33345"/>
    <w:rsid w:val="00E34248"/>
    <w:rsid w:val="00E34857"/>
    <w:rsid w:val="00E34AD7"/>
    <w:rsid w:val="00E34F0E"/>
    <w:rsid w:val="00E36294"/>
    <w:rsid w:val="00E363EF"/>
    <w:rsid w:val="00E366E7"/>
    <w:rsid w:val="00E36BA6"/>
    <w:rsid w:val="00E4167D"/>
    <w:rsid w:val="00E41A1A"/>
    <w:rsid w:val="00E41C4E"/>
    <w:rsid w:val="00E422C6"/>
    <w:rsid w:val="00E42485"/>
    <w:rsid w:val="00E43054"/>
    <w:rsid w:val="00E43D97"/>
    <w:rsid w:val="00E44530"/>
    <w:rsid w:val="00E44CBD"/>
    <w:rsid w:val="00E44F52"/>
    <w:rsid w:val="00E45055"/>
    <w:rsid w:val="00E45BD5"/>
    <w:rsid w:val="00E45D0D"/>
    <w:rsid w:val="00E47489"/>
    <w:rsid w:val="00E47E9F"/>
    <w:rsid w:val="00E5032E"/>
    <w:rsid w:val="00E50984"/>
    <w:rsid w:val="00E50B5B"/>
    <w:rsid w:val="00E5143F"/>
    <w:rsid w:val="00E51D43"/>
    <w:rsid w:val="00E52627"/>
    <w:rsid w:val="00E52ADE"/>
    <w:rsid w:val="00E53456"/>
    <w:rsid w:val="00E5345E"/>
    <w:rsid w:val="00E537EA"/>
    <w:rsid w:val="00E556EA"/>
    <w:rsid w:val="00E559CF"/>
    <w:rsid w:val="00E56027"/>
    <w:rsid w:val="00E56D51"/>
    <w:rsid w:val="00E570D9"/>
    <w:rsid w:val="00E57BB8"/>
    <w:rsid w:val="00E57C89"/>
    <w:rsid w:val="00E6045A"/>
    <w:rsid w:val="00E6050B"/>
    <w:rsid w:val="00E60D3B"/>
    <w:rsid w:val="00E60E6F"/>
    <w:rsid w:val="00E61816"/>
    <w:rsid w:val="00E61E54"/>
    <w:rsid w:val="00E61F69"/>
    <w:rsid w:val="00E629CF"/>
    <w:rsid w:val="00E62C6F"/>
    <w:rsid w:val="00E62E36"/>
    <w:rsid w:val="00E63DE3"/>
    <w:rsid w:val="00E64862"/>
    <w:rsid w:val="00E66114"/>
    <w:rsid w:val="00E6641D"/>
    <w:rsid w:val="00E66ACD"/>
    <w:rsid w:val="00E66CDB"/>
    <w:rsid w:val="00E67126"/>
    <w:rsid w:val="00E67DF7"/>
    <w:rsid w:val="00E67F2D"/>
    <w:rsid w:val="00E7049D"/>
    <w:rsid w:val="00E7087D"/>
    <w:rsid w:val="00E70B8A"/>
    <w:rsid w:val="00E711D3"/>
    <w:rsid w:val="00E713D4"/>
    <w:rsid w:val="00E716B0"/>
    <w:rsid w:val="00E716E3"/>
    <w:rsid w:val="00E71AE9"/>
    <w:rsid w:val="00E71E7B"/>
    <w:rsid w:val="00E71FEC"/>
    <w:rsid w:val="00E72F93"/>
    <w:rsid w:val="00E7444A"/>
    <w:rsid w:val="00E74486"/>
    <w:rsid w:val="00E74C46"/>
    <w:rsid w:val="00E74FC6"/>
    <w:rsid w:val="00E752F5"/>
    <w:rsid w:val="00E75809"/>
    <w:rsid w:val="00E76022"/>
    <w:rsid w:val="00E7796F"/>
    <w:rsid w:val="00E802F0"/>
    <w:rsid w:val="00E80F50"/>
    <w:rsid w:val="00E8107F"/>
    <w:rsid w:val="00E81FDC"/>
    <w:rsid w:val="00E82F51"/>
    <w:rsid w:val="00E839F7"/>
    <w:rsid w:val="00E83C37"/>
    <w:rsid w:val="00E84C41"/>
    <w:rsid w:val="00E85BB1"/>
    <w:rsid w:val="00E8676D"/>
    <w:rsid w:val="00E86D26"/>
    <w:rsid w:val="00E86FA4"/>
    <w:rsid w:val="00E8767C"/>
    <w:rsid w:val="00E87B8A"/>
    <w:rsid w:val="00E90611"/>
    <w:rsid w:val="00E90D35"/>
    <w:rsid w:val="00E916E1"/>
    <w:rsid w:val="00E91DB1"/>
    <w:rsid w:val="00E9203C"/>
    <w:rsid w:val="00E93893"/>
    <w:rsid w:val="00E948D2"/>
    <w:rsid w:val="00E94AF0"/>
    <w:rsid w:val="00E95069"/>
    <w:rsid w:val="00E95E2F"/>
    <w:rsid w:val="00E964C6"/>
    <w:rsid w:val="00E96693"/>
    <w:rsid w:val="00EA08B5"/>
    <w:rsid w:val="00EA16C6"/>
    <w:rsid w:val="00EA178A"/>
    <w:rsid w:val="00EA29C2"/>
    <w:rsid w:val="00EA2F98"/>
    <w:rsid w:val="00EA30D7"/>
    <w:rsid w:val="00EA31C1"/>
    <w:rsid w:val="00EA42FD"/>
    <w:rsid w:val="00EA6909"/>
    <w:rsid w:val="00EA6CC2"/>
    <w:rsid w:val="00EA74A7"/>
    <w:rsid w:val="00EA7A6E"/>
    <w:rsid w:val="00EA7B47"/>
    <w:rsid w:val="00EA7DAA"/>
    <w:rsid w:val="00EB01B3"/>
    <w:rsid w:val="00EB0E0A"/>
    <w:rsid w:val="00EB10E1"/>
    <w:rsid w:val="00EB2D1F"/>
    <w:rsid w:val="00EB2ED4"/>
    <w:rsid w:val="00EB338A"/>
    <w:rsid w:val="00EB34EC"/>
    <w:rsid w:val="00EB6590"/>
    <w:rsid w:val="00EB6950"/>
    <w:rsid w:val="00EB7AFC"/>
    <w:rsid w:val="00EB7C93"/>
    <w:rsid w:val="00EC0610"/>
    <w:rsid w:val="00EC0887"/>
    <w:rsid w:val="00EC0971"/>
    <w:rsid w:val="00EC12E4"/>
    <w:rsid w:val="00EC19F3"/>
    <w:rsid w:val="00EC1C11"/>
    <w:rsid w:val="00EC231D"/>
    <w:rsid w:val="00EC2AB7"/>
    <w:rsid w:val="00EC2B26"/>
    <w:rsid w:val="00EC2E5E"/>
    <w:rsid w:val="00EC329F"/>
    <w:rsid w:val="00EC4208"/>
    <w:rsid w:val="00EC45AA"/>
    <w:rsid w:val="00EC48B8"/>
    <w:rsid w:val="00EC5A08"/>
    <w:rsid w:val="00EC5CA2"/>
    <w:rsid w:val="00EC5E4B"/>
    <w:rsid w:val="00EC60CB"/>
    <w:rsid w:val="00EC651B"/>
    <w:rsid w:val="00EC69C8"/>
    <w:rsid w:val="00EC733F"/>
    <w:rsid w:val="00EC7409"/>
    <w:rsid w:val="00EC7D1F"/>
    <w:rsid w:val="00EC7E38"/>
    <w:rsid w:val="00EC7FDC"/>
    <w:rsid w:val="00ED0727"/>
    <w:rsid w:val="00ED0C89"/>
    <w:rsid w:val="00ED2A57"/>
    <w:rsid w:val="00ED33FD"/>
    <w:rsid w:val="00ED3D6F"/>
    <w:rsid w:val="00ED4519"/>
    <w:rsid w:val="00ED46DD"/>
    <w:rsid w:val="00ED520B"/>
    <w:rsid w:val="00ED5369"/>
    <w:rsid w:val="00ED5AEC"/>
    <w:rsid w:val="00ED636C"/>
    <w:rsid w:val="00ED6589"/>
    <w:rsid w:val="00ED6AE8"/>
    <w:rsid w:val="00ED6C27"/>
    <w:rsid w:val="00ED7560"/>
    <w:rsid w:val="00EE03A6"/>
    <w:rsid w:val="00EE0766"/>
    <w:rsid w:val="00EE307A"/>
    <w:rsid w:val="00EE353D"/>
    <w:rsid w:val="00EE3798"/>
    <w:rsid w:val="00EE5C4A"/>
    <w:rsid w:val="00EE6080"/>
    <w:rsid w:val="00EE60AA"/>
    <w:rsid w:val="00EE6205"/>
    <w:rsid w:val="00EE6A2F"/>
    <w:rsid w:val="00EE6ACC"/>
    <w:rsid w:val="00EE6DA6"/>
    <w:rsid w:val="00EF04EA"/>
    <w:rsid w:val="00EF0A94"/>
    <w:rsid w:val="00EF16B5"/>
    <w:rsid w:val="00EF1912"/>
    <w:rsid w:val="00EF198F"/>
    <w:rsid w:val="00EF1DDB"/>
    <w:rsid w:val="00EF2E46"/>
    <w:rsid w:val="00EF33D6"/>
    <w:rsid w:val="00EF3B4D"/>
    <w:rsid w:val="00EF3D19"/>
    <w:rsid w:val="00EF3E99"/>
    <w:rsid w:val="00EF415C"/>
    <w:rsid w:val="00EF42ED"/>
    <w:rsid w:val="00EF47ED"/>
    <w:rsid w:val="00EF4B08"/>
    <w:rsid w:val="00EF5345"/>
    <w:rsid w:val="00EF718C"/>
    <w:rsid w:val="00EF71E2"/>
    <w:rsid w:val="00F00A3E"/>
    <w:rsid w:val="00F00DA1"/>
    <w:rsid w:val="00F00DCD"/>
    <w:rsid w:val="00F00FE8"/>
    <w:rsid w:val="00F0161F"/>
    <w:rsid w:val="00F01D7B"/>
    <w:rsid w:val="00F022BD"/>
    <w:rsid w:val="00F02D8E"/>
    <w:rsid w:val="00F0332D"/>
    <w:rsid w:val="00F0336F"/>
    <w:rsid w:val="00F03396"/>
    <w:rsid w:val="00F03F29"/>
    <w:rsid w:val="00F0436F"/>
    <w:rsid w:val="00F066F9"/>
    <w:rsid w:val="00F068D5"/>
    <w:rsid w:val="00F06A03"/>
    <w:rsid w:val="00F06BF0"/>
    <w:rsid w:val="00F072AA"/>
    <w:rsid w:val="00F07C41"/>
    <w:rsid w:val="00F07D83"/>
    <w:rsid w:val="00F104CC"/>
    <w:rsid w:val="00F10C07"/>
    <w:rsid w:val="00F10DC7"/>
    <w:rsid w:val="00F120B4"/>
    <w:rsid w:val="00F12377"/>
    <w:rsid w:val="00F1265A"/>
    <w:rsid w:val="00F12753"/>
    <w:rsid w:val="00F15F13"/>
    <w:rsid w:val="00F160F1"/>
    <w:rsid w:val="00F169A3"/>
    <w:rsid w:val="00F16B46"/>
    <w:rsid w:val="00F16F87"/>
    <w:rsid w:val="00F1784D"/>
    <w:rsid w:val="00F215A4"/>
    <w:rsid w:val="00F21B8E"/>
    <w:rsid w:val="00F21D2C"/>
    <w:rsid w:val="00F22E2E"/>
    <w:rsid w:val="00F230DE"/>
    <w:rsid w:val="00F23927"/>
    <w:rsid w:val="00F2481B"/>
    <w:rsid w:val="00F24E13"/>
    <w:rsid w:val="00F25C2D"/>
    <w:rsid w:val="00F26CBC"/>
    <w:rsid w:val="00F27242"/>
    <w:rsid w:val="00F273BA"/>
    <w:rsid w:val="00F27F09"/>
    <w:rsid w:val="00F30F8B"/>
    <w:rsid w:val="00F31769"/>
    <w:rsid w:val="00F317CF"/>
    <w:rsid w:val="00F31A37"/>
    <w:rsid w:val="00F320E0"/>
    <w:rsid w:val="00F32AC2"/>
    <w:rsid w:val="00F34AAC"/>
    <w:rsid w:val="00F34E43"/>
    <w:rsid w:val="00F3503C"/>
    <w:rsid w:val="00F35826"/>
    <w:rsid w:val="00F35A40"/>
    <w:rsid w:val="00F35F8E"/>
    <w:rsid w:val="00F36A1E"/>
    <w:rsid w:val="00F37175"/>
    <w:rsid w:val="00F37FB0"/>
    <w:rsid w:val="00F40922"/>
    <w:rsid w:val="00F41377"/>
    <w:rsid w:val="00F41AD5"/>
    <w:rsid w:val="00F41D3B"/>
    <w:rsid w:val="00F4220B"/>
    <w:rsid w:val="00F42417"/>
    <w:rsid w:val="00F4287F"/>
    <w:rsid w:val="00F431AD"/>
    <w:rsid w:val="00F43A9F"/>
    <w:rsid w:val="00F43E12"/>
    <w:rsid w:val="00F453CD"/>
    <w:rsid w:val="00F454CD"/>
    <w:rsid w:val="00F46538"/>
    <w:rsid w:val="00F46CBA"/>
    <w:rsid w:val="00F46E7C"/>
    <w:rsid w:val="00F50086"/>
    <w:rsid w:val="00F506EB"/>
    <w:rsid w:val="00F506F6"/>
    <w:rsid w:val="00F50841"/>
    <w:rsid w:val="00F50D4D"/>
    <w:rsid w:val="00F5170A"/>
    <w:rsid w:val="00F51DC3"/>
    <w:rsid w:val="00F52218"/>
    <w:rsid w:val="00F52931"/>
    <w:rsid w:val="00F52EFC"/>
    <w:rsid w:val="00F53B37"/>
    <w:rsid w:val="00F53CD5"/>
    <w:rsid w:val="00F53D10"/>
    <w:rsid w:val="00F53DC8"/>
    <w:rsid w:val="00F5400F"/>
    <w:rsid w:val="00F54229"/>
    <w:rsid w:val="00F54A4E"/>
    <w:rsid w:val="00F553CB"/>
    <w:rsid w:val="00F554FE"/>
    <w:rsid w:val="00F555FC"/>
    <w:rsid w:val="00F561B5"/>
    <w:rsid w:val="00F5641F"/>
    <w:rsid w:val="00F564AF"/>
    <w:rsid w:val="00F56622"/>
    <w:rsid w:val="00F5677A"/>
    <w:rsid w:val="00F568FE"/>
    <w:rsid w:val="00F5708C"/>
    <w:rsid w:val="00F605BB"/>
    <w:rsid w:val="00F61B5C"/>
    <w:rsid w:val="00F63BF8"/>
    <w:rsid w:val="00F647C1"/>
    <w:rsid w:val="00F6480E"/>
    <w:rsid w:val="00F6590E"/>
    <w:rsid w:val="00F66B6E"/>
    <w:rsid w:val="00F66C7D"/>
    <w:rsid w:val="00F66F54"/>
    <w:rsid w:val="00F6745B"/>
    <w:rsid w:val="00F70509"/>
    <w:rsid w:val="00F70532"/>
    <w:rsid w:val="00F70AA9"/>
    <w:rsid w:val="00F70C3B"/>
    <w:rsid w:val="00F71C52"/>
    <w:rsid w:val="00F7228E"/>
    <w:rsid w:val="00F72851"/>
    <w:rsid w:val="00F73080"/>
    <w:rsid w:val="00F73835"/>
    <w:rsid w:val="00F738F4"/>
    <w:rsid w:val="00F740F3"/>
    <w:rsid w:val="00F74168"/>
    <w:rsid w:val="00F741FB"/>
    <w:rsid w:val="00F745C7"/>
    <w:rsid w:val="00F74957"/>
    <w:rsid w:val="00F757FC"/>
    <w:rsid w:val="00F75D65"/>
    <w:rsid w:val="00F76A7F"/>
    <w:rsid w:val="00F76AC6"/>
    <w:rsid w:val="00F76D5C"/>
    <w:rsid w:val="00F7749B"/>
    <w:rsid w:val="00F77BE1"/>
    <w:rsid w:val="00F801C2"/>
    <w:rsid w:val="00F80912"/>
    <w:rsid w:val="00F809ED"/>
    <w:rsid w:val="00F80FE6"/>
    <w:rsid w:val="00F81AFF"/>
    <w:rsid w:val="00F829C7"/>
    <w:rsid w:val="00F82C6A"/>
    <w:rsid w:val="00F82DB9"/>
    <w:rsid w:val="00F82FA3"/>
    <w:rsid w:val="00F83DBD"/>
    <w:rsid w:val="00F841CA"/>
    <w:rsid w:val="00F8459C"/>
    <w:rsid w:val="00F84D13"/>
    <w:rsid w:val="00F84FBE"/>
    <w:rsid w:val="00F864AC"/>
    <w:rsid w:val="00F86C13"/>
    <w:rsid w:val="00F86E96"/>
    <w:rsid w:val="00F870A6"/>
    <w:rsid w:val="00F912CB"/>
    <w:rsid w:val="00F91CCC"/>
    <w:rsid w:val="00F91F7E"/>
    <w:rsid w:val="00F92171"/>
    <w:rsid w:val="00F922A5"/>
    <w:rsid w:val="00F927EA"/>
    <w:rsid w:val="00F92A2C"/>
    <w:rsid w:val="00F92B65"/>
    <w:rsid w:val="00F9337D"/>
    <w:rsid w:val="00F93534"/>
    <w:rsid w:val="00F93EB8"/>
    <w:rsid w:val="00F96568"/>
    <w:rsid w:val="00F976CD"/>
    <w:rsid w:val="00F9779B"/>
    <w:rsid w:val="00F97822"/>
    <w:rsid w:val="00FA0CF1"/>
    <w:rsid w:val="00FA1869"/>
    <w:rsid w:val="00FA231D"/>
    <w:rsid w:val="00FA2CC8"/>
    <w:rsid w:val="00FA2F5B"/>
    <w:rsid w:val="00FA393C"/>
    <w:rsid w:val="00FA3B6E"/>
    <w:rsid w:val="00FA3C0B"/>
    <w:rsid w:val="00FA46EE"/>
    <w:rsid w:val="00FA4B38"/>
    <w:rsid w:val="00FA5C63"/>
    <w:rsid w:val="00FA646E"/>
    <w:rsid w:val="00FA68AB"/>
    <w:rsid w:val="00FA6F8B"/>
    <w:rsid w:val="00FA7081"/>
    <w:rsid w:val="00FA71FE"/>
    <w:rsid w:val="00FA7768"/>
    <w:rsid w:val="00FB10CC"/>
    <w:rsid w:val="00FB1CB8"/>
    <w:rsid w:val="00FB1F71"/>
    <w:rsid w:val="00FB2847"/>
    <w:rsid w:val="00FB30D8"/>
    <w:rsid w:val="00FB3C56"/>
    <w:rsid w:val="00FB47A2"/>
    <w:rsid w:val="00FB4AAC"/>
    <w:rsid w:val="00FB4BF2"/>
    <w:rsid w:val="00FB4FF7"/>
    <w:rsid w:val="00FB5405"/>
    <w:rsid w:val="00FB60D3"/>
    <w:rsid w:val="00FB6975"/>
    <w:rsid w:val="00FB6ABC"/>
    <w:rsid w:val="00FB6C37"/>
    <w:rsid w:val="00FB7722"/>
    <w:rsid w:val="00FC0A81"/>
    <w:rsid w:val="00FC114E"/>
    <w:rsid w:val="00FC11A2"/>
    <w:rsid w:val="00FC1C27"/>
    <w:rsid w:val="00FC2046"/>
    <w:rsid w:val="00FC2F6D"/>
    <w:rsid w:val="00FC3A1E"/>
    <w:rsid w:val="00FC583A"/>
    <w:rsid w:val="00FC6A16"/>
    <w:rsid w:val="00FC6EB3"/>
    <w:rsid w:val="00FC78C3"/>
    <w:rsid w:val="00FC7AF3"/>
    <w:rsid w:val="00FD0426"/>
    <w:rsid w:val="00FD0B21"/>
    <w:rsid w:val="00FD0CA3"/>
    <w:rsid w:val="00FD0E05"/>
    <w:rsid w:val="00FD1395"/>
    <w:rsid w:val="00FD1610"/>
    <w:rsid w:val="00FD17AF"/>
    <w:rsid w:val="00FD199E"/>
    <w:rsid w:val="00FD1C53"/>
    <w:rsid w:val="00FD1C65"/>
    <w:rsid w:val="00FD1FB4"/>
    <w:rsid w:val="00FD2131"/>
    <w:rsid w:val="00FD2BF7"/>
    <w:rsid w:val="00FD2FEC"/>
    <w:rsid w:val="00FD34BD"/>
    <w:rsid w:val="00FD3B85"/>
    <w:rsid w:val="00FD3EE9"/>
    <w:rsid w:val="00FD4369"/>
    <w:rsid w:val="00FD4A88"/>
    <w:rsid w:val="00FD4ACD"/>
    <w:rsid w:val="00FD5A4B"/>
    <w:rsid w:val="00FD5BBB"/>
    <w:rsid w:val="00FD6577"/>
    <w:rsid w:val="00FD6C8F"/>
    <w:rsid w:val="00FD70E2"/>
    <w:rsid w:val="00FD7EF6"/>
    <w:rsid w:val="00FE034B"/>
    <w:rsid w:val="00FE0694"/>
    <w:rsid w:val="00FE13AD"/>
    <w:rsid w:val="00FE1BA1"/>
    <w:rsid w:val="00FE20A1"/>
    <w:rsid w:val="00FE2924"/>
    <w:rsid w:val="00FE2D32"/>
    <w:rsid w:val="00FE3539"/>
    <w:rsid w:val="00FE35E5"/>
    <w:rsid w:val="00FE4B07"/>
    <w:rsid w:val="00FE5841"/>
    <w:rsid w:val="00FE62C5"/>
    <w:rsid w:val="00FE67A2"/>
    <w:rsid w:val="00FF03F9"/>
    <w:rsid w:val="00FF0579"/>
    <w:rsid w:val="00FF0C5A"/>
    <w:rsid w:val="00FF119C"/>
    <w:rsid w:val="00FF18D6"/>
    <w:rsid w:val="00FF1B82"/>
    <w:rsid w:val="00FF302C"/>
    <w:rsid w:val="00FF3452"/>
    <w:rsid w:val="00FF41C9"/>
    <w:rsid w:val="00FF6765"/>
    <w:rsid w:val="00FF7252"/>
    <w:rsid w:val="00FF75FC"/>
    <w:rsid w:val="00FF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3200"/>
    <o:shapelayout v:ext="edit">
      <o:idmap v:ext="edit" data="1,3"/>
      <o:rules v:ext="edit">
        <o:r id="V:Rule1" type="connector" idref="#_x0000_s3198"/>
        <o:r id="V:Rule2" type="connector" idref="#_x0000_s3199"/>
      </o:rules>
    </o:shapelayout>
  </w:shapeDefaults>
  <w:decimalSymbol w:val=","/>
  <w:listSeparator w:val=";"/>
  <w14:docId w14:val="1C4A490F"/>
  <w15:chartTrackingRefBased/>
  <w15:docId w15:val="{B446E3C0-44FC-40E0-A0E2-35AE0DECC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ind w:firstLine="709"/>
      <w:jc w:val="both"/>
    </w:pPr>
    <w:rPr>
      <w:sz w:val="24"/>
      <w:szCs w:val="24"/>
      <w:lang w:val="ru-RU" w:eastAsia="en-US"/>
    </w:rPr>
  </w:style>
  <w:style w:type="paragraph" w:styleId="1">
    <w:name w:val="heading 1"/>
    <w:aliases w:val="Заголовок 1 Знак,Заголовок 1 Знак2 Знак,Заголовок 1 Знак1 Знак Знак,Заголовок 1 Знак Знак Знак Знак,Знак Знак2 Знак Знак Знак,Знак Знак3 Знак Знак,Заголовок 1 Знак Знак1 Знак,Знак Знак2 Знак1 Знак,Знак Знак4 Знак,Заголовок 1 Знак2"/>
    <w:basedOn w:val="a"/>
    <w:next w:val="a"/>
    <w:link w:val="11"/>
    <w:qFormat/>
    <w:rsid w:val="00C571E0"/>
    <w:pPr>
      <w:keepNext/>
      <w:numPr>
        <w:numId w:val="1"/>
      </w:numPr>
      <w:spacing w:before="120" w:after="120"/>
      <w:jc w:val="center"/>
      <w:outlineLvl w:val="0"/>
    </w:pPr>
    <w:rPr>
      <w:b/>
      <w:bCs/>
      <w:caps/>
      <w:szCs w:val="32"/>
      <w:lang w:val="x-none"/>
    </w:rPr>
  </w:style>
  <w:style w:type="paragraph" w:styleId="2">
    <w:name w:val="heading 2"/>
    <w:aliases w:val="H2"/>
    <w:basedOn w:val="a"/>
    <w:next w:val="a"/>
    <w:link w:val="21"/>
    <w:qFormat/>
    <w:rsid w:val="00C571E0"/>
    <w:pPr>
      <w:keepNext/>
      <w:numPr>
        <w:ilvl w:val="1"/>
        <w:numId w:val="1"/>
      </w:numPr>
      <w:spacing w:after="240"/>
      <w:jc w:val="left"/>
      <w:outlineLvl w:val="1"/>
    </w:pPr>
    <w:rPr>
      <w:b/>
      <w:bCs/>
      <w:lang w:val="x-none"/>
    </w:rPr>
  </w:style>
  <w:style w:type="paragraph" w:styleId="3">
    <w:name w:val="heading 3"/>
    <w:aliases w:val="H3"/>
    <w:basedOn w:val="a"/>
    <w:next w:val="a"/>
    <w:link w:val="31"/>
    <w:qFormat/>
    <w:rsid w:val="00624BF5"/>
    <w:pPr>
      <w:keepNext/>
      <w:numPr>
        <w:ilvl w:val="2"/>
        <w:numId w:val="2"/>
      </w:numPr>
      <w:tabs>
        <w:tab w:val="left" w:pos="680"/>
      </w:tabs>
      <w:spacing w:before="120" w:after="120"/>
      <w:jc w:val="left"/>
      <w:outlineLvl w:val="2"/>
    </w:pPr>
    <w:rPr>
      <w:bCs/>
      <w:szCs w:val="26"/>
      <w:lang w:val="x-none"/>
    </w:rPr>
  </w:style>
  <w:style w:type="paragraph" w:styleId="4">
    <w:name w:val="heading 4"/>
    <w:basedOn w:val="a"/>
    <w:next w:val="a"/>
    <w:link w:val="40"/>
    <w:qFormat/>
    <w:rsid w:val="00595CC5"/>
    <w:pPr>
      <w:keepNext/>
      <w:numPr>
        <w:ilvl w:val="3"/>
        <w:numId w:val="1"/>
      </w:numPr>
      <w:spacing w:before="120" w:after="120"/>
      <w:jc w:val="left"/>
      <w:outlineLvl w:val="3"/>
    </w:pPr>
    <w:rPr>
      <w:i/>
      <w:lang w:val="x-none"/>
    </w:rPr>
  </w:style>
  <w:style w:type="paragraph" w:styleId="5">
    <w:name w:val="heading 5"/>
    <w:basedOn w:val="a"/>
    <w:next w:val="a"/>
    <w:link w:val="50"/>
    <w:qFormat/>
    <w:pPr>
      <w:keepNext/>
      <w:ind w:firstLine="0"/>
      <w:outlineLvl w:val="4"/>
    </w:pPr>
    <w:rPr>
      <w:b/>
      <w:bCs/>
      <w:lang w:val="x-none"/>
    </w:rPr>
  </w:style>
  <w:style w:type="paragraph" w:styleId="6">
    <w:name w:val="heading 6"/>
    <w:basedOn w:val="a"/>
    <w:next w:val="a"/>
    <w:link w:val="60"/>
    <w:qFormat/>
    <w:rsid w:val="00595CC5"/>
    <w:pPr>
      <w:keepNext/>
      <w:numPr>
        <w:ilvl w:val="5"/>
        <w:numId w:val="1"/>
      </w:numPr>
      <w:jc w:val="center"/>
      <w:outlineLvl w:val="5"/>
    </w:pPr>
    <w:rPr>
      <w:b/>
      <w:snapToGrid w:val="0"/>
      <w:lang w:val="x-none" w:eastAsia="x-none"/>
    </w:rPr>
  </w:style>
  <w:style w:type="paragraph" w:styleId="7">
    <w:name w:val="heading 7"/>
    <w:basedOn w:val="a"/>
    <w:next w:val="a"/>
    <w:link w:val="70"/>
    <w:qFormat/>
    <w:rsid w:val="00595CC5"/>
    <w:pPr>
      <w:keepNext/>
      <w:numPr>
        <w:ilvl w:val="6"/>
        <w:numId w:val="1"/>
      </w:numPr>
      <w:outlineLvl w:val="6"/>
    </w:pPr>
    <w:rPr>
      <w:b/>
      <w:bCs/>
      <w:sz w:val="28"/>
      <w:lang w:val="x-none"/>
    </w:rPr>
  </w:style>
  <w:style w:type="paragraph" w:styleId="8">
    <w:name w:val="heading 8"/>
    <w:basedOn w:val="a"/>
    <w:next w:val="a"/>
    <w:link w:val="80"/>
    <w:qFormat/>
    <w:rsid w:val="00595CC5"/>
    <w:pPr>
      <w:keepNext/>
      <w:numPr>
        <w:ilvl w:val="7"/>
        <w:numId w:val="1"/>
      </w:numPr>
      <w:jc w:val="center"/>
      <w:outlineLvl w:val="7"/>
    </w:pPr>
    <w:rPr>
      <w:b/>
      <w:sz w:val="22"/>
      <w:lang w:val="x-none"/>
    </w:rPr>
  </w:style>
  <w:style w:type="paragraph" w:styleId="9">
    <w:name w:val="heading 9"/>
    <w:basedOn w:val="a"/>
    <w:next w:val="a"/>
    <w:link w:val="90"/>
    <w:qFormat/>
    <w:rsid w:val="00595CC5"/>
    <w:pPr>
      <w:keepNext/>
      <w:widowControl w:val="0"/>
      <w:numPr>
        <w:ilvl w:val="8"/>
        <w:numId w:val="1"/>
      </w:numPr>
      <w:jc w:val="center"/>
      <w:outlineLvl w:val="8"/>
    </w:pPr>
    <w:rPr>
      <w:b/>
      <w:snapToGrid w:val="0"/>
      <w:sz w:val="22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1">
    <w:name w:val="Заголовок 1 Знак1"/>
    <w:aliases w:val="Заголовок 1 Знак Знак,Заголовок 1 Знак2 Знак Знак,Заголовок 1 Знак1 Знак Знак Знак,Заголовок 1 Знак Знак Знак Знак Знак,Знак Знак2 Знак Знак Знак Знак,Знак Знак3 Знак Знак Знак,Заголовок 1 Знак Знак1 Знак Знак,Знак Знак4 Знак Знак"/>
    <w:link w:val="1"/>
    <w:rsid w:val="00C571E0"/>
    <w:rPr>
      <w:b/>
      <w:bCs/>
      <w:caps/>
      <w:sz w:val="24"/>
      <w:szCs w:val="32"/>
      <w:lang w:val="x-none" w:eastAsia="en-US"/>
    </w:rPr>
  </w:style>
  <w:style w:type="character" w:customStyle="1" w:styleId="21">
    <w:name w:val="Заголовок 2 Знак"/>
    <w:aliases w:val="H2 Знак"/>
    <w:link w:val="2"/>
    <w:rsid w:val="00C571E0"/>
    <w:rPr>
      <w:b/>
      <w:bCs/>
      <w:sz w:val="24"/>
      <w:szCs w:val="24"/>
      <w:lang w:val="x-none" w:eastAsia="en-US"/>
    </w:rPr>
  </w:style>
  <w:style w:type="character" w:customStyle="1" w:styleId="31">
    <w:name w:val="Заголовок 3 Знак"/>
    <w:aliases w:val="H3 Знак"/>
    <w:link w:val="3"/>
    <w:rsid w:val="00624BF5"/>
    <w:rPr>
      <w:bCs/>
      <w:sz w:val="24"/>
      <w:szCs w:val="26"/>
      <w:lang w:val="x-none" w:eastAsia="en-US"/>
    </w:rPr>
  </w:style>
  <w:style w:type="character" w:customStyle="1" w:styleId="40">
    <w:name w:val="Заголовок 4 Знак"/>
    <w:link w:val="4"/>
    <w:rsid w:val="009B101E"/>
    <w:rPr>
      <w:i/>
      <w:sz w:val="24"/>
      <w:szCs w:val="24"/>
      <w:lang w:val="x-none" w:eastAsia="en-US"/>
    </w:rPr>
  </w:style>
  <w:style w:type="character" w:customStyle="1" w:styleId="50">
    <w:name w:val="Заголовок 5 Знак"/>
    <w:link w:val="5"/>
    <w:rsid w:val="009B101E"/>
    <w:rPr>
      <w:b/>
      <w:bCs/>
      <w:sz w:val="24"/>
      <w:szCs w:val="24"/>
      <w:lang w:eastAsia="en-US"/>
    </w:rPr>
  </w:style>
  <w:style w:type="character" w:customStyle="1" w:styleId="60">
    <w:name w:val="Заголовок 6 Знак"/>
    <w:link w:val="6"/>
    <w:rsid w:val="009B101E"/>
    <w:rPr>
      <w:b/>
      <w:snapToGrid w:val="0"/>
      <w:sz w:val="24"/>
      <w:szCs w:val="24"/>
      <w:lang w:val="x-none" w:eastAsia="x-none"/>
    </w:rPr>
  </w:style>
  <w:style w:type="character" w:customStyle="1" w:styleId="70">
    <w:name w:val="Заголовок 7 Знак"/>
    <w:link w:val="7"/>
    <w:rsid w:val="009B101E"/>
    <w:rPr>
      <w:b/>
      <w:bCs/>
      <w:sz w:val="28"/>
      <w:szCs w:val="24"/>
      <w:lang w:val="x-none" w:eastAsia="en-US"/>
    </w:rPr>
  </w:style>
  <w:style w:type="character" w:customStyle="1" w:styleId="80">
    <w:name w:val="Заголовок 8 Знак"/>
    <w:link w:val="8"/>
    <w:rsid w:val="009B101E"/>
    <w:rPr>
      <w:b/>
      <w:sz w:val="22"/>
      <w:szCs w:val="24"/>
      <w:lang w:val="x-none" w:eastAsia="en-US"/>
    </w:rPr>
  </w:style>
  <w:style w:type="character" w:customStyle="1" w:styleId="90">
    <w:name w:val="Заголовок 9 Знак"/>
    <w:link w:val="9"/>
    <w:rsid w:val="009B101E"/>
    <w:rPr>
      <w:b/>
      <w:snapToGrid w:val="0"/>
      <w:sz w:val="22"/>
      <w:szCs w:val="24"/>
      <w:lang w:val="x-none" w:eastAsia="x-none"/>
    </w:rPr>
  </w:style>
  <w:style w:type="paragraph" w:styleId="a3">
    <w:name w:val="Body Text Indent"/>
    <w:aliases w:val=" Знак Знак,Знак Знак"/>
    <w:basedOn w:val="a"/>
    <w:link w:val="a4"/>
    <w:rPr>
      <w:lang w:val="x-none"/>
    </w:rPr>
  </w:style>
  <w:style w:type="character" w:customStyle="1" w:styleId="a4">
    <w:name w:val="Основной текст с отступом Знак"/>
    <w:aliases w:val=" Знак Знак Знак,Знак Знак Знак"/>
    <w:link w:val="a3"/>
    <w:rsid w:val="009B101E"/>
    <w:rPr>
      <w:sz w:val="24"/>
      <w:szCs w:val="24"/>
      <w:lang w:eastAsia="en-US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rsid w:val="009B101E"/>
    <w:rPr>
      <w:sz w:val="24"/>
      <w:szCs w:val="24"/>
      <w:lang w:eastAsia="en-US"/>
    </w:rPr>
  </w:style>
  <w:style w:type="character" w:styleId="a7">
    <w:name w:val="page number"/>
    <w:basedOn w:val="a0"/>
  </w:style>
  <w:style w:type="paragraph" w:styleId="22">
    <w:name w:val="Body Text Indent 2"/>
    <w:basedOn w:val="a"/>
    <w:link w:val="23"/>
    <w:rsid w:val="003327EC"/>
    <w:rPr>
      <w:lang w:val="x-none"/>
    </w:rPr>
  </w:style>
  <w:style w:type="character" w:customStyle="1" w:styleId="23">
    <w:name w:val="Основной текст с отступом 2 Знак"/>
    <w:link w:val="22"/>
    <w:rsid w:val="003327EC"/>
    <w:rPr>
      <w:sz w:val="24"/>
      <w:szCs w:val="24"/>
      <w:lang w:eastAsia="en-US"/>
    </w:rPr>
  </w:style>
  <w:style w:type="paragraph" w:styleId="32">
    <w:name w:val="Body Text Indent 3"/>
    <w:basedOn w:val="a"/>
    <w:link w:val="33"/>
    <w:pPr>
      <w:tabs>
        <w:tab w:val="left" w:pos="2520"/>
      </w:tabs>
      <w:ind w:left="2520" w:hanging="1800"/>
    </w:pPr>
    <w:rPr>
      <w:lang w:val="x-none"/>
    </w:rPr>
  </w:style>
  <w:style w:type="character" w:customStyle="1" w:styleId="33">
    <w:name w:val="Основной текст с отступом 3 Знак"/>
    <w:link w:val="32"/>
    <w:rsid w:val="009B101E"/>
    <w:rPr>
      <w:sz w:val="24"/>
      <w:szCs w:val="24"/>
      <w:lang w:eastAsia="en-US"/>
    </w:rPr>
  </w:style>
  <w:style w:type="paragraph" w:styleId="24">
    <w:name w:val="List Bullet 2"/>
    <w:basedOn w:val="a"/>
    <w:autoRedefine/>
    <w:pPr>
      <w:ind w:left="360" w:firstLine="0"/>
    </w:pPr>
    <w:rPr>
      <w:rFonts w:ascii="Arial" w:hAnsi="Arial"/>
      <w:sz w:val="20"/>
      <w:szCs w:val="20"/>
    </w:rPr>
  </w:style>
  <w:style w:type="paragraph" w:customStyle="1" w:styleId="Tabs">
    <w:name w:val="Tabs"/>
    <w:basedOn w:val="a"/>
    <w:pPr>
      <w:widowControl w:val="0"/>
      <w:ind w:firstLine="0"/>
      <w:jc w:val="left"/>
    </w:pPr>
    <w:rPr>
      <w:sz w:val="20"/>
      <w:szCs w:val="20"/>
    </w:rPr>
  </w:style>
  <w:style w:type="paragraph" w:styleId="a8">
    <w:name w:val="header"/>
    <w:basedOn w:val="a"/>
    <w:link w:val="a9"/>
    <w:uiPriority w:val="99"/>
    <w:pPr>
      <w:tabs>
        <w:tab w:val="center" w:pos="4153"/>
        <w:tab w:val="right" w:pos="8306"/>
      </w:tabs>
      <w:ind w:firstLine="0"/>
    </w:pPr>
    <w:rPr>
      <w:rFonts w:ascii="Arial" w:hAnsi="Arial"/>
      <w:sz w:val="22"/>
      <w:szCs w:val="20"/>
      <w:lang w:val="x-none"/>
    </w:rPr>
  </w:style>
  <w:style w:type="character" w:customStyle="1" w:styleId="a9">
    <w:name w:val="Верхний колонтитул Знак"/>
    <w:link w:val="a8"/>
    <w:uiPriority w:val="99"/>
    <w:rsid w:val="0006746A"/>
    <w:rPr>
      <w:rFonts w:ascii="Arial" w:hAnsi="Arial"/>
      <w:sz w:val="22"/>
      <w:lang w:eastAsia="en-US"/>
    </w:rPr>
  </w:style>
  <w:style w:type="paragraph" w:styleId="10">
    <w:name w:val="index 1"/>
    <w:basedOn w:val="a"/>
    <w:next w:val="a"/>
    <w:autoRedefine/>
    <w:semiHidden/>
    <w:pPr>
      <w:numPr>
        <w:numId w:val="4"/>
      </w:numPr>
    </w:pPr>
    <w:rPr>
      <w:rFonts w:ascii="Arial" w:hAnsi="Arial"/>
      <w:sz w:val="22"/>
      <w:szCs w:val="20"/>
    </w:rPr>
  </w:style>
  <w:style w:type="paragraph" w:styleId="aa">
    <w:name w:val="index heading"/>
    <w:basedOn w:val="a"/>
    <w:next w:val="10"/>
    <w:semiHidden/>
    <w:pPr>
      <w:tabs>
        <w:tab w:val="num" w:pos="360"/>
      </w:tabs>
      <w:ind w:left="1037" w:hanging="357"/>
    </w:pPr>
    <w:rPr>
      <w:rFonts w:ascii="Arial" w:hAnsi="Arial"/>
      <w:sz w:val="22"/>
      <w:szCs w:val="20"/>
    </w:rPr>
  </w:style>
  <w:style w:type="paragraph" w:styleId="ab">
    <w:name w:val="Body Text"/>
    <w:basedOn w:val="a"/>
    <w:link w:val="ac"/>
    <w:pPr>
      <w:ind w:firstLine="0"/>
      <w:jc w:val="left"/>
    </w:pPr>
    <w:rPr>
      <w:lang w:val="x-none"/>
    </w:rPr>
  </w:style>
  <w:style w:type="character" w:customStyle="1" w:styleId="ac">
    <w:name w:val="Основной текст Знак"/>
    <w:link w:val="ab"/>
    <w:rsid w:val="009B101E"/>
    <w:rPr>
      <w:sz w:val="24"/>
      <w:szCs w:val="24"/>
      <w:lang w:eastAsia="en-US"/>
    </w:rPr>
  </w:style>
  <w:style w:type="paragraph" w:styleId="34">
    <w:name w:val="List Bullet 3"/>
    <w:basedOn w:val="a"/>
    <w:autoRedefine/>
    <w:pPr>
      <w:tabs>
        <w:tab w:val="num" w:pos="360"/>
      </w:tabs>
      <w:ind w:left="227" w:firstLine="0"/>
    </w:pPr>
    <w:rPr>
      <w:rFonts w:ascii="Arial" w:hAnsi="Arial"/>
      <w:snapToGrid w:val="0"/>
      <w:sz w:val="20"/>
      <w:szCs w:val="20"/>
      <w:lang w:eastAsia="ru-RU"/>
    </w:rPr>
  </w:style>
  <w:style w:type="paragraph" w:styleId="25">
    <w:name w:val="Body Text 2"/>
    <w:basedOn w:val="a"/>
    <w:link w:val="26"/>
    <w:pPr>
      <w:ind w:firstLine="0"/>
    </w:pPr>
    <w:rPr>
      <w:rFonts w:ascii="Arial" w:hAnsi="Arial"/>
      <w:b/>
      <w:sz w:val="22"/>
      <w:szCs w:val="20"/>
      <w:lang w:val="x-none"/>
    </w:rPr>
  </w:style>
  <w:style w:type="character" w:customStyle="1" w:styleId="26">
    <w:name w:val="Основной текст 2 Знак"/>
    <w:link w:val="25"/>
    <w:rsid w:val="009B101E"/>
    <w:rPr>
      <w:rFonts w:ascii="Arial" w:hAnsi="Arial"/>
      <w:b/>
      <w:sz w:val="22"/>
      <w:lang w:eastAsia="en-US"/>
    </w:rPr>
  </w:style>
  <w:style w:type="paragraph" w:customStyle="1" w:styleId="BalloonText1">
    <w:name w:val="Balloon Text1"/>
    <w:basedOn w:val="a"/>
    <w:semiHidden/>
    <w:rPr>
      <w:rFonts w:ascii="Tahoma" w:hAnsi="Tahoma" w:cs="Tahoma"/>
      <w:sz w:val="16"/>
      <w:szCs w:val="16"/>
    </w:rPr>
  </w:style>
  <w:style w:type="paragraph" w:styleId="ad">
    <w:name w:val="List Bullet"/>
    <w:basedOn w:val="a"/>
    <w:autoRedefine/>
    <w:pPr>
      <w:tabs>
        <w:tab w:val="num" w:pos="360"/>
      </w:tabs>
      <w:ind w:left="357" w:hanging="357"/>
    </w:pPr>
    <w:rPr>
      <w:rFonts w:ascii="Arial" w:hAnsi="Arial"/>
      <w:sz w:val="22"/>
      <w:szCs w:val="20"/>
    </w:rPr>
  </w:style>
  <w:style w:type="paragraph" w:styleId="12">
    <w:name w:val="toc 1"/>
    <w:basedOn w:val="a"/>
    <w:next w:val="a"/>
    <w:autoRedefine/>
    <w:uiPriority w:val="39"/>
    <w:rsid w:val="00B676B1"/>
    <w:pPr>
      <w:tabs>
        <w:tab w:val="left" w:pos="709"/>
        <w:tab w:val="right" w:leader="dot" w:pos="9639"/>
      </w:tabs>
      <w:ind w:left="238" w:hanging="238"/>
      <w:jc w:val="left"/>
    </w:pPr>
    <w:rPr>
      <w:b/>
      <w:bCs/>
      <w:caps/>
      <w:noProof/>
      <w:szCs w:val="28"/>
    </w:rPr>
  </w:style>
  <w:style w:type="paragraph" w:styleId="27">
    <w:name w:val="toc 2"/>
    <w:basedOn w:val="a"/>
    <w:next w:val="a"/>
    <w:autoRedefine/>
    <w:uiPriority w:val="39"/>
    <w:rsid w:val="00FF0C5A"/>
    <w:pPr>
      <w:tabs>
        <w:tab w:val="left" w:pos="900"/>
        <w:tab w:val="right" w:leader="dot" w:pos="9639"/>
      </w:tabs>
      <w:ind w:left="720" w:hanging="436"/>
      <w:jc w:val="left"/>
    </w:pPr>
    <w:rPr>
      <w:smallCaps/>
      <w:noProof/>
      <w:szCs w:val="26"/>
    </w:rPr>
  </w:style>
  <w:style w:type="paragraph" w:styleId="35">
    <w:name w:val="toc 3"/>
    <w:basedOn w:val="a"/>
    <w:next w:val="a"/>
    <w:autoRedefine/>
    <w:uiPriority w:val="39"/>
    <w:rsid w:val="00162C52"/>
    <w:pPr>
      <w:tabs>
        <w:tab w:val="right" w:leader="dot" w:pos="9360"/>
      </w:tabs>
      <w:ind w:left="1320" w:hanging="600"/>
      <w:jc w:val="left"/>
    </w:pPr>
    <w:rPr>
      <w:iCs/>
      <w:noProof/>
    </w:rPr>
  </w:style>
  <w:style w:type="paragraph" w:styleId="41">
    <w:name w:val="toc 4"/>
    <w:basedOn w:val="a"/>
    <w:next w:val="a"/>
    <w:autoRedefine/>
    <w:uiPriority w:val="39"/>
    <w:pPr>
      <w:tabs>
        <w:tab w:val="left" w:pos="2040"/>
        <w:tab w:val="right" w:leader="dot" w:pos="9344"/>
      </w:tabs>
      <w:ind w:left="2040" w:hanging="840"/>
      <w:jc w:val="left"/>
    </w:pPr>
    <w:rPr>
      <w:noProof/>
      <w:szCs w:val="21"/>
      <w:lang w:val="en-US"/>
    </w:rPr>
  </w:style>
  <w:style w:type="paragraph" w:styleId="51">
    <w:name w:val="toc 5"/>
    <w:basedOn w:val="a"/>
    <w:next w:val="a"/>
    <w:autoRedefine/>
    <w:uiPriority w:val="39"/>
    <w:pPr>
      <w:ind w:left="960"/>
      <w:jc w:val="left"/>
    </w:pPr>
    <w:rPr>
      <w:szCs w:val="21"/>
    </w:rPr>
  </w:style>
  <w:style w:type="paragraph" w:styleId="61">
    <w:name w:val="toc 6"/>
    <w:basedOn w:val="a"/>
    <w:next w:val="a"/>
    <w:autoRedefine/>
    <w:uiPriority w:val="39"/>
    <w:pPr>
      <w:ind w:left="1200"/>
      <w:jc w:val="left"/>
    </w:pPr>
    <w:rPr>
      <w:szCs w:val="21"/>
    </w:rPr>
  </w:style>
  <w:style w:type="paragraph" w:styleId="71">
    <w:name w:val="toc 7"/>
    <w:basedOn w:val="a"/>
    <w:next w:val="a"/>
    <w:autoRedefine/>
    <w:uiPriority w:val="39"/>
    <w:pPr>
      <w:ind w:left="1440"/>
      <w:jc w:val="left"/>
    </w:pPr>
    <w:rPr>
      <w:szCs w:val="21"/>
    </w:rPr>
  </w:style>
  <w:style w:type="paragraph" w:styleId="81">
    <w:name w:val="toc 8"/>
    <w:basedOn w:val="a"/>
    <w:next w:val="a"/>
    <w:autoRedefine/>
    <w:uiPriority w:val="39"/>
    <w:pPr>
      <w:ind w:left="1680"/>
      <w:jc w:val="left"/>
    </w:pPr>
    <w:rPr>
      <w:szCs w:val="21"/>
    </w:rPr>
  </w:style>
  <w:style w:type="paragraph" w:styleId="91">
    <w:name w:val="toc 9"/>
    <w:basedOn w:val="a"/>
    <w:next w:val="a"/>
    <w:autoRedefine/>
    <w:uiPriority w:val="39"/>
    <w:pPr>
      <w:ind w:left="1920"/>
      <w:jc w:val="left"/>
    </w:pPr>
    <w:rPr>
      <w:szCs w:val="21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uiPriority w:val="99"/>
    <w:rPr>
      <w:color w:val="800080"/>
      <w:u w:val="single"/>
    </w:rPr>
  </w:style>
  <w:style w:type="paragraph" w:styleId="af0">
    <w:name w:val="Название"/>
    <w:basedOn w:val="a"/>
    <w:link w:val="af1"/>
    <w:qFormat/>
    <w:pPr>
      <w:ind w:firstLine="0"/>
      <w:jc w:val="center"/>
    </w:pPr>
    <w:rPr>
      <w:b/>
      <w:snapToGrid w:val="0"/>
      <w:lang w:val="x-none" w:eastAsia="x-none"/>
    </w:rPr>
  </w:style>
  <w:style w:type="character" w:customStyle="1" w:styleId="af1">
    <w:name w:val="Название Знак"/>
    <w:link w:val="af0"/>
    <w:rsid w:val="009B101E"/>
    <w:rPr>
      <w:b/>
      <w:snapToGrid w:val="0"/>
      <w:sz w:val="24"/>
      <w:szCs w:val="24"/>
    </w:rPr>
  </w:style>
  <w:style w:type="paragraph" w:customStyle="1" w:styleId="13">
    <w:name w:val="Ьфкл1"/>
    <w:basedOn w:val="a"/>
    <w:pPr>
      <w:tabs>
        <w:tab w:val="num" w:pos="-2410"/>
      </w:tabs>
      <w:ind w:firstLine="0"/>
    </w:pPr>
    <w:rPr>
      <w:szCs w:val="20"/>
      <w:lang w:eastAsia="ru-RU"/>
    </w:rPr>
  </w:style>
  <w:style w:type="paragraph" w:customStyle="1" w:styleId="StyleHeading4Arial10ptJustified">
    <w:name w:val="Style Heading 4 + Arial 10 pt Justified"/>
    <w:basedOn w:val="4"/>
    <w:pPr>
      <w:numPr>
        <w:ilvl w:val="0"/>
        <w:numId w:val="0"/>
      </w:numPr>
      <w:tabs>
        <w:tab w:val="num" w:pos="720"/>
      </w:tabs>
      <w:ind w:left="720" w:hanging="720"/>
      <w:jc w:val="both"/>
    </w:pPr>
    <w:rPr>
      <w:rFonts w:ascii="Arial" w:hAnsi="Arial"/>
      <w:bCs/>
      <w:sz w:val="20"/>
      <w:szCs w:val="20"/>
    </w:rPr>
  </w:style>
  <w:style w:type="paragraph" w:styleId="af2">
    <w:name w:val="Document Map"/>
    <w:basedOn w:val="a"/>
    <w:link w:val="af3"/>
    <w:semiHidden/>
    <w:pPr>
      <w:shd w:val="clear" w:color="auto" w:fill="000080"/>
    </w:pPr>
    <w:rPr>
      <w:rFonts w:ascii="Tahoma" w:hAnsi="Tahoma"/>
      <w:sz w:val="20"/>
      <w:szCs w:val="20"/>
      <w:lang w:val="x-none"/>
    </w:rPr>
  </w:style>
  <w:style w:type="character" w:customStyle="1" w:styleId="af3">
    <w:name w:val="Схема документа Знак"/>
    <w:link w:val="af2"/>
    <w:semiHidden/>
    <w:rsid w:val="009B101E"/>
    <w:rPr>
      <w:rFonts w:ascii="Tahoma" w:hAnsi="Tahoma" w:cs="Tahoma"/>
      <w:shd w:val="clear" w:color="auto" w:fill="000080"/>
      <w:lang w:eastAsia="en-US"/>
    </w:rPr>
  </w:style>
  <w:style w:type="paragraph" w:styleId="28">
    <w:name w:val="index 2"/>
    <w:basedOn w:val="a"/>
    <w:next w:val="a"/>
    <w:semiHidden/>
    <w:pPr>
      <w:tabs>
        <w:tab w:val="num" w:pos="720"/>
      </w:tabs>
      <w:ind w:left="720" w:hanging="360"/>
    </w:pPr>
    <w:rPr>
      <w:szCs w:val="20"/>
      <w:lang w:eastAsia="ru-RU"/>
    </w:rPr>
  </w:style>
  <w:style w:type="paragraph" w:styleId="92">
    <w:name w:val="index 9"/>
    <w:basedOn w:val="a"/>
    <w:next w:val="a"/>
    <w:autoRedefine/>
    <w:semiHidden/>
    <w:pPr>
      <w:tabs>
        <w:tab w:val="num" w:pos="360"/>
      </w:tabs>
      <w:ind w:left="360" w:hanging="360"/>
    </w:pPr>
    <w:rPr>
      <w:color w:val="FF0000"/>
      <w:szCs w:val="20"/>
      <w:lang w:eastAsia="ru-RU"/>
    </w:rPr>
  </w:style>
  <w:style w:type="paragraph" w:styleId="52">
    <w:name w:val="List Bullet 5"/>
    <w:basedOn w:val="a"/>
    <w:autoRedefine/>
    <w:pPr>
      <w:tabs>
        <w:tab w:val="num" w:pos="1492"/>
      </w:tabs>
      <w:ind w:left="1492" w:hanging="360"/>
    </w:pPr>
    <w:rPr>
      <w:szCs w:val="20"/>
      <w:lang w:eastAsia="ru-RU"/>
    </w:rPr>
  </w:style>
  <w:style w:type="paragraph" w:styleId="af4">
    <w:name w:val="List Number"/>
    <w:basedOn w:val="a"/>
    <w:pPr>
      <w:tabs>
        <w:tab w:val="num" w:pos="360"/>
      </w:tabs>
      <w:ind w:left="360" w:hanging="360"/>
    </w:pPr>
    <w:rPr>
      <w:szCs w:val="20"/>
      <w:lang w:eastAsia="ru-RU"/>
    </w:rPr>
  </w:style>
  <w:style w:type="paragraph" w:styleId="29">
    <w:name w:val="List Number 2"/>
    <w:basedOn w:val="a"/>
    <w:pPr>
      <w:tabs>
        <w:tab w:val="num" w:pos="643"/>
      </w:tabs>
      <w:ind w:left="643" w:hanging="360"/>
    </w:pPr>
    <w:rPr>
      <w:szCs w:val="20"/>
      <w:lang w:eastAsia="ru-RU"/>
    </w:rPr>
  </w:style>
  <w:style w:type="paragraph" w:styleId="53">
    <w:name w:val="List Number 5"/>
    <w:basedOn w:val="a"/>
    <w:pPr>
      <w:tabs>
        <w:tab w:val="num" w:pos="1492"/>
      </w:tabs>
      <w:ind w:left="1492" w:hanging="360"/>
    </w:pPr>
    <w:rPr>
      <w:szCs w:val="20"/>
      <w:lang w:eastAsia="ru-RU"/>
    </w:rPr>
  </w:style>
  <w:style w:type="paragraph" w:customStyle="1" w:styleId="Style3">
    <w:name w:val="Style3"/>
    <w:basedOn w:val="ab"/>
    <w:pPr>
      <w:tabs>
        <w:tab w:val="num" w:pos="360"/>
      </w:tabs>
      <w:ind w:left="284" w:hanging="284"/>
      <w:jc w:val="both"/>
    </w:pPr>
    <w:rPr>
      <w:snapToGrid w:val="0"/>
      <w:kern w:val="22"/>
      <w:szCs w:val="20"/>
      <w:lang w:eastAsia="ru-RU"/>
    </w:rPr>
  </w:style>
  <w:style w:type="paragraph" w:customStyle="1" w:styleId="xl24">
    <w:name w:val="xl24"/>
    <w:basedOn w:val="a"/>
    <w:rsid w:val="00675AAC"/>
    <w:pPr>
      <w:spacing w:before="100" w:beforeAutospacing="1" w:after="100" w:afterAutospacing="1"/>
      <w:ind w:firstLine="0"/>
      <w:jc w:val="center"/>
      <w:textAlignment w:val="top"/>
    </w:pPr>
    <w:rPr>
      <w:rFonts w:ascii="Times New Roman CYR" w:eastAsia="Arial Unicode MS" w:hAnsi="Times New Roman CYR" w:cs="Times New Roman CYR"/>
      <w:b/>
      <w:bCs/>
      <w:lang w:val="en-US"/>
    </w:rPr>
  </w:style>
  <w:style w:type="paragraph" w:customStyle="1" w:styleId="FR2">
    <w:name w:val="FR2"/>
    <w:pPr>
      <w:widowControl w:val="0"/>
      <w:spacing w:line="280" w:lineRule="auto"/>
      <w:ind w:left="320" w:right="800" w:hanging="280"/>
    </w:pPr>
    <w:rPr>
      <w:rFonts w:ascii="Arial" w:hAnsi="Arial"/>
      <w:b/>
      <w:snapToGrid w:val="0"/>
      <w:lang w:val="ru-RU" w:eastAsia="ru-RU"/>
    </w:rPr>
  </w:style>
  <w:style w:type="paragraph" w:customStyle="1" w:styleId="310">
    <w:name w:val="Заголовок 31"/>
    <w:basedOn w:val="a"/>
    <w:pPr>
      <w:tabs>
        <w:tab w:val="num" w:pos="2520"/>
      </w:tabs>
      <w:ind w:left="2520" w:firstLine="0"/>
    </w:pPr>
    <w:rPr>
      <w:rFonts w:ascii="Arial" w:hAnsi="Arial"/>
      <w:sz w:val="22"/>
      <w:szCs w:val="20"/>
    </w:rPr>
  </w:style>
  <w:style w:type="paragraph" w:customStyle="1" w:styleId="210">
    <w:name w:val="Заголовок 21"/>
    <w:basedOn w:val="a"/>
    <w:pPr>
      <w:tabs>
        <w:tab w:val="num" w:pos="720"/>
      </w:tabs>
      <w:ind w:left="720" w:firstLine="0"/>
    </w:pPr>
    <w:rPr>
      <w:rFonts w:ascii="Arial" w:hAnsi="Arial"/>
      <w:sz w:val="22"/>
      <w:szCs w:val="20"/>
    </w:rPr>
  </w:style>
  <w:style w:type="paragraph" w:customStyle="1" w:styleId="xl25">
    <w:name w:val="xl25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26">
    <w:name w:val="xl26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27">
    <w:name w:val="xl27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  <w:textAlignment w:val="top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28">
    <w:name w:val="xl28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29">
    <w:name w:val="xl29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30">
    <w:name w:val="xl30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31">
    <w:name w:val="xl31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32">
    <w:name w:val="xl32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Arial" w:eastAsia="Arial Unicode MS" w:hAnsi="Arial"/>
      <w:color w:val="0000FF"/>
      <w:u w:val="single"/>
      <w:lang w:val="en-US"/>
    </w:rPr>
  </w:style>
  <w:style w:type="paragraph" w:customStyle="1" w:styleId="xl33">
    <w:name w:val="xl33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34">
    <w:name w:val="xl34"/>
    <w:basedOn w:val="a"/>
    <w:rsid w:val="00675AAC"/>
    <w:pPr>
      <w:spacing w:before="100" w:beforeAutospacing="1" w:after="100" w:afterAutospacing="1"/>
      <w:ind w:firstLine="0"/>
      <w:jc w:val="center"/>
      <w:textAlignment w:val="top"/>
    </w:pPr>
    <w:rPr>
      <w:rFonts w:ascii="Times New Roman CYR" w:eastAsia="Arial Unicode MS" w:hAnsi="Times New Roman CYR" w:cs="Times New Roman CYR"/>
      <w:b/>
      <w:bCs/>
      <w:sz w:val="28"/>
      <w:szCs w:val="28"/>
      <w:lang w:val="en-US"/>
    </w:rPr>
  </w:style>
  <w:style w:type="paragraph" w:customStyle="1" w:styleId="xl35">
    <w:name w:val="xl35"/>
    <w:basedOn w:val="a"/>
    <w:rsid w:val="00675AAC"/>
    <w:pPr>
      <w:tabs>
        <w:tab w:val="num" w:pos="720"/>
      </w:tabs>
      <w:spacing w:before="100" w:beforeAutospacing="1" w:after="100" w:afterAutospacing="1"/>
      <w:ind w:left="720" w:hanging="720"/>
      <w:jc w:val="center"/>
      <w:textAlignment w:val="center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36">
    <w:name w:val="xl36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37">
    <w:name w:val="xl37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38">
    <w:name w:val="xl38"/>
    <w:basedOn w:val="a"/>
    <w:rsid w:val="00675AA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39">
    <w:name w:val="xl39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Times New Roman CYR" w:eastAsia="Arial Unicode MS" w:hAnsi="Times New Roman CYR" w:cs="Times New Roman CYR"/>
      <w:lang w:val="en-US"/>
    </w:rPr>
  </w:style>
  <w:style w:type="paragraph" w:customStyle="1" w:styleId="xl40">
    <w:name w:val="xl40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Times New Roman CYR" w:eastAsia="Arial Unicode MS" w:hAnsi="Times New Roman CYR" w:cs="Times New Roman CYR"/>
      <w:lang w:val="en-US"/>
    </w:rPr>
  </w:style>
  <w:style w:type="paragraph" w:customStyle="1" w:styleId="14">
    <w:name w:val="Обычный1"/>
    <w:pPr>
      <w:autoSpaceDE w:val="0"/>
      <w:autoSpaceDN w:val="0"/>
    </w:pPr>
    <w:rPr>
      <w:lang w:val="ru-RU" w:eastAsia="en-US"/>
    </w:rPr>
  </w:style>
  <w:style w:type="paragraph" w:styleId="af5">
    <w:name w:val="Balloon Text"/>
    <w:basedOn w:val="a"/>
    <w:link w:val="af6"/>
    <w:semiHidden/>
    <w:rPr>
      <w:rFonts w:ascii="Tahoma" w:hAnsi="Tahoma"/>
      <w:sz w:val="16"/>
      <w:szCs w:val="16"/>
      <w:lang w:val="x-none"/>
    </w:rPr>
  </w:style>
  <w:style w:type="character" w:customStyle="1" w:styleId="af6">
    <w:name w:val="Текст выноски Знак"/>
    <w:link w:val="af5"/>
    <w:semiHidden/>
    <w:rsid w:val="009B101E"/>
    <w:rPr>
      <w:rFonts w:ascii="Tahoma" w:hAnsi="Tahoma" w:cs="Tahoma"/>
      <w:sz w:val="16"/>
      <w:szCs w:val="16"/>
      <w:lang w:eastAsia="en-US"/>
    </w:rPr>
  </w:style>
  <w:style w:type="paragraph" w:customStyle="1" w:styleId="15">
    <w:name w:val="заголовок 1"/>
    <w:basedOn w:val="a"/>
    <w:next w:val="a"/>
    <w:rsid w:val="00FB60D3"/>
    <w:pPr>
      <w:keepNext/>
      <w:ind w:firstLine="0"/>
    </w:pPr>
    <w:rPr>
      <w:szCs w:val="20"/>
      <w:lang w:eastAsia="ru-RU"/>
    </w:rPr>
  </w:style>
  <w:style w:type="paragraph" w:styleId="af7">
    <w:name w:val="footnote text"/>
    <w:basedOn w:val="a"/>
    <w:link w:val="af8"/>
    <w:rsid w:val="00FB60D3"/>
    <w:pPr>
      <w:ind w:firstLine="0"/>
    </w:pPr>
    <w:rPr>
      <w:sz w:val="20"/>
      <w:szCs w:val="20"/>
      <w:lang w:val="x-none"/>
    </w:rPr>
  </w:style>
  <w:style w:type="character" w:customStyle="1" w:styleId="af8">
    <w:name w:val="Текст сноски Знак"/>
    <w:link w:val="af7"/>
    <w:rsid w:val="009B101E"/>
    <w:rPr>
      <w:lang w:eastAsia="en-US"/>
    </w:rPr>
  </w:style>
  <w:style w:type="character" w:styleId="af9">
    <w:name w:val="footnote reference"/>
    <w:rsid w:val="00FB60D3"/>
    <w:rPr>
      <w:vertAlign w:val="superscript"/>
    </w:rPr>
  </w:style>
  <w:style w:type="paragraph" w:styleId="afa">
    <w:name w:val="caption"/>
    <w:basedOn w:val="a"/>
    <w:next w:val="a"/>
    <w:link w:val="afb"/>
    <w:qFormat/>
    <w:rsid w:val="003327EC"/>
    <w:pPr>
      <w:widowControl w:val="0"/>
      <w:spacing w:before="120" w:after="120"/>
      <w:ind w:firstLine="0"/>
      <w:jc w:val="center"/>
    </w:pPr>
    <w:rPr>
      <w:szCs w:val="20"/>
      <w:lang w:val="x-none" w:eastAsia="x-none"/>
    </w:rPr>
  </w:style>
  <w:style w:type="paragraph" w:styleId="afc">
    <w:name w:val="annotation text"/>
    <w:basedOn w:val="a"/>
    <w:link w:val="afd"/>
    <w:semiHidden/>
    <w:rsid w:val="005A0BF6"/>
    <w:pPr>
      <w:widowControl w:val="0"/>
      <w:spacing w:before="120" w:after="120"/>
      <w:ind w:firstLine="0"/>
    </w:pPr>
    <w:rPr>
      <w:szCs w:val="20"/>
      <w:lang w:val="x-none" w:eastAsia="x-none"/>
    </w:rPr>
  </w:style>
  <w:style w:type="character" w:customStyle="1" w:styleId="afd">
    <w:name w:val="Текст примечания Знак"/>
    <w:link w:val="afc"/>
    <w:semiHidden/>
    <w:rsid w:val="009B101E"/>
    <w:rPr>
      <w:sz w:val="24"/>
    </w:rPr>
  </w:style>
  <w:style w:type="paragraph" w:customStyle="1" w:styleId="Normal1">
    <w:name w:val="Normal1"/>
    <w:link w:val="Normal10"/>
    <w:rsid w:val="005A0BF6"/>
    <w:pPr>
      <w:spacing w:before="100" w:after="100"/>
    </w:pPr>
    <w:rPr>
      <w:snapToGrid w:val="0"/>
      <w:sz w:val="24"/>
      <w:lang w:val="en-US" w:eastAsia="ru-RU"/>
    </w:rPr>
  </w:style>
  <w:style w:type="paragraph" w:customStyle="1" w:styleId="afe">
    <w:name w:val=" Знак Знак Знак Знак Знак Знак"/>
    <w:basedOn w:val="a"/>
    <w:next w:val="2"/>
    <w:autoRedefine/>
    <w:rsid w:val="00A532A7"/>
    <w:pPr>
      <w:spacing w:after="160" w:line="240" w:lineRule="exact"/>
      <w:ind w:firstLine="0"/>
      <w:jc w:val="center"/>
    </w:pPr>
    <w:rPr>
      <w:b/>
      <w:i/>
      <w:sz w:val="28"/>
      <w:szCs w:val="28"/>
      <w:lang w:val="en-US"/>
    </w:rPr>
  </w:style>
  <w:style w:type="paragraph" w:styleId="36">
    <w:name w:val="Body Text 3"/>
    <w:basedOn w:val="a"/>
    <w:link w:val="37"/>
    <w:rsid w:val="00574E7A"/>
    <w:pPr>
      <w:spacing w:after="120"/>
    </w:pPr>
    <w:rPr>
      <w:sz w:val="16"/>
      <w:szCs w:val="16"/>
      <w:lang w:val="x-none"/>
    </w:rPr>
  </w:style>
  <w:style w:type="character" w:customStyle="1" w:styleId="37">
    <w:name w:val="Основной текст 3 Знак"/>
    <w:link w:val="36"/>
    <w:rsid w:val="009B101E"/>
    <w:rPr>
      <w:sz w:val="16"/>
      <w:szCs w:val="16"/>
      <w:lang w:eastAsia="en-US"/>
    </w:rPr>
  </w:style>
  <w:style w:type="paragraph" w:customStyle="1" w:styleId="2a">
    <w:name w:val=" Знак Знак Знак Знак Знак2 Знак Знак Знак Знак Знак Знак Знак"/>
    <w:basedOn w:val="a"/>
    <w:next w:val="2"/>
    <w:autoRedefine/>
    <w:rsid w:val="005F0DC7"/>
    <w:pPr>
      <w:spacing w:after="160" w:line="240" w:lineRule="exact"/>
      <w:ind w:firstLine="0"/>
      <w:jc w:val="center"/>
    </w:pPr>
    <w:rPr>
      <w:b/>
      <w:i/>
      <w:sz w:val="28"/>
      <w:szCs w:val="28"/>
      <w:lang w:val="en-US"/>
    </w:rPr>
  </w:style>
  <w:style w:type="paragraph" w:customStyle="1" w:styleId="38">
    <w:name w:val="Стиль Заголовок 3"/>
    <w:aliases w:val="H3 + не полужирный"/>
    <w:basedOn w:val="3"/>
    <w:rsid w:val="00595CC5"/>
    <w:pPr>
      <w:numPr>
        <w:ilvl w:val="0"/>
        <w:numId w:val="0"/>
      </w:numPr>
      <w:tabs>
        <w:tab w:val="num" w:pos="960"/>
      </w:tabs>
      <w:ind w:left="960" w:hanging="720"/>
    </w:pPr>
    <w:rPr>
      <w:b/>
      <w:bCs w:val="0"/>
    </w:rPr>
  </w:style>
  <w:style w:type="paragraph" w:customStyle="1" w:styleId="aff">
    <w:name w:val="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0E51B7"/>
    <w:pPr>
      <w:spacing w:after="160" w:line="240" w:lineRule="exact"/>
      <w:ind w:firstLine="0"/>
      <w:jc w:val="center"/>
    </w:pPr>
    <w:rPr>
      <w:b/>
      <w:i/>
      <w:sz w:val="28"/>
      <w:szCs w:val="28"/>
      <w:lang w:val="en-US"/>
    </w:rPr>
  </w:style>
  <w:style w:type="paragraph" w:styleId="42">
    <w:name w:val="List Bullet 4"/>
    <w:basedOn w:val="a"/>
    <w:rsid w:val="000E51B7"/>
    <w:pPr>
      <w:tabs>
        <w:tab w:val="num" w:pos="1209"/>
      </w:tabs>
      <w:ind w:left="1209" w:hanging="360"/>
    </w:pPr>
  </w:style>
  <w:style w:type="paragraph" w:styleId="aff0">
    <w:name w:val="Обычный (веб)"/>
    <w:basedOn w:val="a"/>
    <w:rsid w:val="009F1659"/>
    <w:pPr>
      <w:spacing w:before="100" w:beforeAutospacing="1" w:after="100" w:afterAutospacing="1"/>
      <w:ind w:firstLine="0"/>
      <w:jc w:val="left"/>
    </w:pPr>
    <w:rPr>
      <w:lang w:eastAsia="ru-RU"/>
    </w:rPr>
  </w:style>
  <w:style w:type="character" w:customStyle="1" w:styleId="s0">
    <w:name w:val="s0"/>
    <w:rsid w:val="00C5127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Heading21">
    <w:name w:val="Heading 2.1"/>
    <w:aliases w:val="H2.1"/>
    <w:basedOn w:val="2"/>
    <w:rsid w:val="00B707DC"/>
    <w:pPr>
      <w:numPr>
        <w:ilvl w:val="0"/>
        <w:numId w:val="0"/>
      </w:numPr>
      <w:tabs>
        <w:tab w:val="num" w:pos="360"/>
      </w:tabs>
      <w:ind w:left="1134" w:hanging="454"/>
      <w:outlineLvl w:val="3"/>
    </w:pPr>
  </w:style>
  <w:style w:type="paragraph" w:customStyle="1" w:styleId="Heading31">
    <w:name w:val="Heading 3.1"/>
    <w:aliases w:val="H3.1"/>
    <w:basedOn w:val="3"/>
    <w:rsid w:val="00B707DC"/>
    <w:pPr>
      <w:numPr>
        <w:ilvl w:val="0"/>
        <w:numId w:val="0"/>
      </w:numPr>
      <w:tabs>
        <w:tab w:val="clear" w:pos="680"/>
        <w:tab w:val="num" w:pos="1400"/>
      </w:tabs>
      <w:ind w:left="1134" w:hanging="454"/>
      <w:outlineLvl w:val="4"/>
    </w:pPr>
    <w:rPr>
      <w:b/>
      <w:lang w:val="en-US"/>
    </w:rPr>
  </w:style>
  <w:style w:type="paragraph" w:customStyle="1" w:styleId="Heading11">
    <w:name w:val="Heading 1.1"/>
    <w:aliases w:val="H1.1"/>
    <w:basedOn w:val="1"/>
    <w:rsid w:val="00B707DC"/>
    <w:pPr>
      <w:numPr>
        <w:numId w:val="0"/>
      </w:numPr>
      <w:tabs>
        <w:tab w:val="num" w:pos="360"/>
      </w:tabs>
      <w:ind w:left="1134" w:hanging="454"/>
      <w:jc w:val="left"/>
      <w:outlineLvl w:val="2"/>
    </w:pPr>
  </w:style>
  <w:style w:type="table" w:styleId="aff1">
    <w:name w:val="Table Grid"/>
    <w:basedOn w:val="a1"/>
    <w:rsid w:val="00F70C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List Paragraph"/>
    <w:basedOn w:val="a"/>
    <w:uiPriority w:val="34"/>
    <w:qFormat/>
    <w:rsid w:val="00E34AD7"/>
    <w:pPr>
      <w:ind w:left="708"/>
    </w:pPr>
  </w:style>
  <w:style w:type="paragraph" w:customStyle="1" w:styleId="font5">
    <w:name w:val="font5"/>
    <w:basedOn w:val="a"/>
    <w:rsid w:val="00064365"/>
    <w:pPr>
      <w:spacing w:before="100" w:beforeAutospacing="1" w:after="100" w:afterAutospacing="1"/>
      <w:ind w:firstLine="0"/>
      <w:jc w:val="left"/>
    </w:pPr>
    <w:rPr>
      <w:b/>
      <w:bCs/>
      <w:i/>
      <w:iCs/>
      <w:color w:val="FF0000"/>
      <w:sz w:val="20"/>
      <w:szCs w:val="20"/>
      <w:lang w:eastAsia="ru-RU"/>
    </w:rPr>
  </w:style>
  <w:style w:type="paragraph" w:customStyle="1" w:styleId="xl65">
    <w:name w:val="xl65"/>
    <w:basedOn w:val="a"/>
    <w:rsid w:val="00675A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lang w:eastAsia="ru-RU"/>
    </w:rPr>
  </w:style>
  <w:style w:type="paragraph" w:customStyle="1" w:styleId="xl66">
    <w:name w:val="xl66"/>
    <w:basedOn w:val="a"/>
    <w:rsid w:val="00675AA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lang w:eastAsia="ru-RU"/>
    </w:rPr>
  </w:style>
  <w:style w:type="paragraph" w:customStyle="1" w:styleId="xl67">
    <w:name w:val="xl67"/>
    <w:basedOn w:val="a"/>
    <w:rsid w:val="00675A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lang w:eastAsia="ru-RU"/>
    </w:rPr>
  </w:style>
  <w:style w:type="paragraph" w:customStyle="1" w:styleId="xl68">
    <w:name w:val="xl68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lang w:eastAsia="ru-RU"/>
    </w:rPr>
  </w:style>
  <w:style w:type="paragraph" w:customStyle="1" w:styleId="xl69">
    <w:name w:val="xl69"/>
    <w:basedOn w:val="a"/>
    <w:rsid w:val="00675A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lang w:eastAsia="ru-RU"/>
    </w:rPr>
  </w:style>
  <w:style w:type="paragraph" w:customStyle="1" w:styleId="xl70">
    <w:name w:val="xl70"/>
    <w:basedOn w:val="a"/>
    <w:rsid w:val="00675AA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lang w:eastAsia="ru-RU"/>
    </w:rPr>
  </w:style>
  <w:style w:type="paragraph" w:customStyle="1" w:styleId="xl71">
    <w:name w:val="xl71"/>
    <w:basedOn w:val="a"/>
    <w:rsid w:val="00675AA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lang w:eastAsia="ru-RU"/>
    </w:rPr>
  </w:style>
  <w:style w:type="paragraph" w:customStyle="1" w:styleId="xl72">
    <w:name w:val="xl72"/>
    <w:basedOn w:val="a"/>
    <w:rsid w:val="00675AA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lang w:eastAsia="ru-RU"/>
    </w:rPr>
  </w:style>
  <w:style w:type="paragraph" w:customStyle="1" w:styleId="xl73">
    <w:name w:val="xl73"/>
    <w:basedOn w:val="a"/>
    <w:rsid w:val="00675AAC"/>
    <w:pPr>
      <w:pBdr>
        <w:top w:val="single" w:sz="4" w:space="0" w:color="auto"/>
        <w:left w:val="single" w:sz="8" w:space="9" w:color="auto"/>
        <w:bottom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lang w:eastAsia="ru-RU"/>
    </w:rPr>
  </w:style>
  <w:style w:type="paragraph" w:customStyle="1" w:styleId="xl74">
    <w:name w:val="xl74"/>
    <w:basedOn w:val="a"/>
    <w:rsid w:val="00675AAC"/>
    <w:pPr>
      <w:pBdr>
        <w:top w:val="single" w:sz="4" w:space="0" w:color="auto"/>
        <w:left w:val="single" w:sz="8" w:space="9" w:color="auto"/>
        <w:bottom w:val="single" w:sz="8" w:space="0" w:color="auto"/>
      </w:pBdr>
      <w:spacing w:before="100" w:beforeAutospacing="1" w:after="100" w:afterAutospacing="1"/>
      <w:ind w:firstLineChars="100" w:firstLine="0"/>
      <w:jc w:val="left"/>
    </w:pPr>
    <w:rPr>
      <w:lang w:eastAsia="ru-RU"/>
    </w:rPr>
  </w:style>
  <w:style w:type="paragraph" w:customStyle="1" w:styleId="xl75">
    <w:name w:val="xl75"/>
    <w:basedOn w:val="a"/>
    <w:rsid w:val="00675AAC"/>
    <w:pPr>
      <w:pBdr>
        <w:top w:val="single" w:sz="8" w:space="0" w:color="auto"/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b/>
      <w:bCs/>
      <w:i/>
      <w:iCs/>
      <w:lang w:eastAsia="ru-RU"/>
    </w:rPr>
  </w:style>
  <w:style w:type="paragraph" w:customStyle="1" w:styleId="xl76">
    <w:name w:val="xl76"/>
    <w:basedOn w:val="a"/>
    <w:rsid w:val="00675AA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lang w:eastAsia="ru-RU"/>
    </w:rPr>
  </w:style>
  <w:style w:type="paragraph" w:customStyle="1" w:styleId="xl77">
    <w:name w:val="xl77"/>
    <w:basedOn w:val="a"/>
    <w:rsid w:val="00675AAC"/>
    <w:pPr>
      <w:pBdr>
        <w:top w:val="single" w:sz="4" w:space="0" w:color="auto"/>
        <w:left w:val="single" w:sz="8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lang w:eastAsia="ru-RU"/>
    </w:rPr>
  </w:style>
  <w:style w:type="paragraph" w:customStyle="1" w:styleId="xl78">
    <w:name w:val="xl78"/>
    <w:basedOn w:val="a"/>
    <w:rsid w:val="00675AAC"/>
    <w:pPr>
      <w:pBdr>
        <w:top w:val="single" w:sz="4" w:space="0" w:color="auto"/>
        <w:left w:val="single" w:sz="8" w:space="9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lang w:eastAsia="ru-RU"/>
    </w:rPr>
  </w:style>
  <w:style w:type="paragraph" w:customStyle="1" w:styleId="xl79">
    <w:name w:val="xl79"/>
    <w:basedOn w:val="a"/>
    <w:rsid w:val="00675AAC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lang w:eastAsia="ru-RU"/>
    </w:rPr>
  </w:style>
  <w:style w:type="paragraph" w:customStyle="1" w:styleId="xl80">
    <w:name w:val="xl80"/>
    <w:basedOn w:val="a"/>
    <w:rsid w:val="00675AAC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lang w:eastAsia="ru-RU"/>
    </w:rPr>
  </w:style>
  <w:style w:type="paragraph" w:customStyle="1" w:styleId="xl81">
    <w:name w:val="xl81"/>
    <w:basedOn w:val="a"/>
    <w:rsid w:val="00675AAC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lang w:eastAsia="ru-RU"/>
    </w:rPr>
  </w:style>
  <w:style w:type="paragraph" w:customStyle="1" w:styleId="font6">
    <w:name w:val="font6"/>
    <w:basedOn w:val="a"/>
    <w:rsid w:val="000551E4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ascii="Times New Roman CYR" w:hAnsi="Times New Roman CYR" w:cs="Times New Roman CYR"/>
      <w:lang w:eastAsia="ru-RU"/>
    </w:rPr>
  </w:style>
  <w:style w:type="paragraph" w:customStyle="1" w:styleId="xl83">
    <w:name w:val="xl83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ascii="Times New Roman CYR" w:hAnsi="Times New Roman CYR" w:cs="Times New Roman CYR"/>
      <w:sz w:val="22"/>
      <w:szCs w:val="22"/>
      <w:lang w:eastAsia="ru-RU"/>
    </w:rPr>
  </w:style>
  <w:style w:type="paragraph" w:customStyle="1" w:styleId="xl84">
    <w:name w:val="xl84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ascii="Arial" w:hAnsi="Arial" w:cs="Arial"/>
      <w:lang w:eastAsia="ru-RU"/>
    </w:rPr>
  </w:style>
  <w:style w:type="paragraph" w:customStyle="1" w:styleId="xl85">
    <w:name w:val="xl85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ascii="Arial" w:hAnsi="Arial" w:cs="Arial"/>
      <w:lang w:eastAsia="ru-RU"/>
    </w:rPr>
  </w:style>
  <w:style w:type="paragraph" w:customStyle="1" w:styleId="xl86">
    <w:name w:val="xl86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ascii="Times New Roman CYR" w:hAnsi="Times New Roman CYR" w:cs="Times New Roman CYR"/>
      <w:lang w:eastAsia="ru-RU"/>
    </w:rPr>
  </w:style>
  <w:style w:type="paragraph" w:customStyle="1" w:styleId="xl87">
    <w:name w:val="xl87"/>
    <w:basedOn w:val="a"/>
    <w:rsid w:val="00675A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ascii="Times New Roman CYR" w:hAnsi="Times New Roman CYR" w:cs="Times New Roman CYR"/>
      <w:lang w:eastAsia="ru-RU"/>
    </w:rPr>
  </w:style>
  <w:style w:type="paragraph" w:styleId="aff3">
    <w:name w:val="Revision"/>
    <w:hidden/>
    <w:uiPriority w:val="99"/>
    <w:semiHidden/>
    <w:rsid w:val="00D355AC"/>
    <w:rPr>
      <w:sz w:val="24"/>
      <w:szCs w:val="24"/>
      <w:lang w:val="ru-RU" w:eastAsia="en-US"/>
    </w:rPr>
  </w:style>
  <w:style w:type="character" w:styleId="aff4">
    <w:name w:val="annotation reference"/>
    <w:semiHidden/>
    <w:rsid w:val="006D4FF2"/>
    <w:rPr>
      <w:sz w:val="16"/>
      <w:szCs w:val="16"/>
    </w:rPr>
  </w:style>
  <w:style w:type="paragraph" w:styleId="aff5">
    <w:name w:val="annotation subject"/>
    <w:basedOn w:val="afc"/>
    <w:next w:val="afc"/>
    <w:semiHidden/>
    <w:rsid w:val="006D4FF2"/>
    <w:pPr>
      <w:widowControl/>
      <w:spacing w:before="0" w:after="0"/>
      <w:ind w:firstLine="709"/>
    </w:pPr>
    <w:rPr>
      <w:b/>
      <w:bCs/>
      <w:sz w:val="20"/>
      <w:lang w:eastAsia="en-US"/>
    </w:rPr>
  </w:style>
  <w:style w:type="paragraph" w:customStyle="1" w:styleId="CharChar">
    <w:name w:val=" Char Char"/>
    <w:basedOn w:val="a"/>
    <w:autoRedefine/>
    <w:rsid w:val="00B80960"/>
    <w:pPr>
      <w:spacing w:after="160" w:line="240" w:lineRule="exact"/>
      <w:ind w:firstLine="0"/>
      <w:jc w:val="left"/>
    </w:pPr>
    <w:rPr>
      <w:rFonts w:eastAsia="SimSun"/>
      <w:b/>
      <w:sz w:val="28"/>
      <w:lang w:val="en-US"/>
    </w:rPr>
  </w:style>
  <w:style w:type="paragraph" w:customStyle="1" w:styleId="xl64">
    <w:name w:val="xl64"/>
    <w:basedOn w:val="a"/>
    <w:rsid w:val="00675AAC"/>
    <w:pPr>
      <w:spacing w:before="100" w:beforeAutospacing="1" w:after="100" w:afterAutospacing="1"/>
      <w:ind w:firstLine="0"/>
      <w:jc w:val="left"/>
    </w:pPr>
    <w:rPr>
      <w:lang w:eastAsia="ru-RU"/>
    </w:rPr>
  </w:style>
  <w:style w:type="paragraph" w:customStyle="1" w:styleId="16">
    <w:name w:val="Стиль1"/>
    <w:basedOn w:val="4"/>
    <w:uiPriority w:val="99"/>
    <w:qFormat/>
    <w:rsid w:val="003F7ED8"/>
    <w:pPr>
      <w:numPr>
        <w:ilvl w:val="0"/>
        <w:numId w:val="0"/>
      </w:numPr>
      <w:tabs>
        <w:tab w:val="num" w:pos="1440"/>
      </w:tabs>
      <w:ind w:left="1440" w:hanging="720"/>
    </w:pPr>
    <w:rPr>
      <w:i w:val="0"/>
    </w:rPr>
  </w:style>
  <w:style w:type="paragraph" w:customStyle="1" w:styleId="2b">
    <w:name w:val="Стиль2"/>
    <w:basedOn w:val="4"/>
    <w:qFormat/>
    <w:rsid w:val="003F7ED8"/>
    <w:pPr>
      <w:numPr>
        <w:ilvl w:val="0"/>
        <w:numId w:val="0"/>
      </w:numPr>
      <w:tabs>
        <w:tab w:val="num" w:pos="1560"/>
      </w:tabs>
      <w:ind w:left="1560" w:hanging="851"/>
    </w:pPr>
  </w:style>
  <w:style w:type="paragraph" w:customStyle="1" w:styleId="xl88">
    <w:name w:val="xl88"/>
    <w:basedOn w:val="a"/>
    <w:rsid w:val="00B21D3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89">
    <w:name w:val="xl89"/>
    <w:basedOn w:val="a"/>
    <w:rsid w:val="00B21D3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0">
    <w:name w:val="xl90"/>
    <w:basedOn w:val="a"/>
    <w:rsid w:val="00B21D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1">
    <w:name w:val="xl91"/>
    <w:basedOn w:val="a"/>
    <w:rsid w:val="00B21D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2">
    <w:name w:val="xl92"/>
    <w:basedOn w:val="a"/>
    <w:rsid w:val="00B21D3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3">
    <w:name w:val="xl93"/>
    <w:basedOn w:val="a"/>
    <w:rsid w:val="00B21D3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4">
    <w:name w:val="xl94"/>
    <w:basedOn w:val="a"/>
    <w:rsid w:val="00B21D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5">
    <w:name w:val="xl95"/>
    <w:basedOn w:val="a"/>
    <w:rsid w:val="00B21D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6">
    <w:name w:val="xl96"/>
    <w:basedOn w:val="a"/>
    <w:rsid w:val="00B21D3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7">
    <w:name w:val="xl97"/>
    <w:basedOn w:val="a"/>
    <w:rsid w:val="00B21D3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8">
    <w:name w:val="xl98"/>
    <w:basedOn w:val="a"/>
    <w:rsid w:val="00B21D3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99">
    <w:name w:val="xl99"/>
    <w:basedOn w:val="a"/>
    <w:rsid w:val="00B21D3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100">
    <w:name w:val="xl100"/>
    <w:basedOn w:val="a"/>
    <w:rsid w:val="00B21D3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101">
    <w:name w:val="xl101"/>
    <w:basedOn w:val="a"/>
    <w:rsid w:val="00B21D3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102">
    <w:name w:val="xl102"/>
    <w:basedOn w:val="a"/>
    <w:rsid w:val="00B21D3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103">
    <w:name w:val="xl103"/>
    <w:basedOn w:val="a"/>
    <w:rsid w:val="00B21D3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104">
    <w:name w:val="xl104"/>
    <w:basedOn w:val="a"/>
    <w:rsid w:val="00B21D3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105">
    <w:name w:val="xl105"/>
    <w:basedOn w:val="a"/>
    <w:rsid w:val="00B21D3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106">
    <w:name w:val="xl106"/>
    <w:basedOn w:val="a"/>
    <w:rsid w:val="00B21D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paragraph" w:customStyle="1" w:styleId="xl107">
    <w:name w:val="xl107"/>
    <w:basedOn w:val="a"/>
    <w:rsid w:val="00B21D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lang w:eastAsia="ru-RU"/>
    </w:rPr>
  </w:style>
  <w:style w:type="character" w:styleId="aff6">
    <w:name w:val="Emphasis"/>
    <w:uiPriority w:val="20"/>
    <w:qFormat/>
    <w:rsid w:val="00E71E7B"/>
    <w:rPr>
      <w:i/>
      <w:iCs/>
    </w:rPr>
  </w:style>
  <w:style w:type="character" w:customStyle="1" w:styleId="worddesc">
    <w:name w:val="word_desc"/>
    <w:basedOn w:val="a0"/>
    <w:rsid w:val="006D571A"/>
  </w:style>
  <w:style w:type="paragraph" w:customStyle="1" w:styleId="Default">
    <w:name w:val="Default"/>
    <w:rsid w:val="00AB08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StyleStyleFirstline15cmFirstline125cm">
    <w:name w:val="Style Style First line:  1.5 cm + First line:  1.25 cm"/>
    <w:basedOn w:val="a"/>
    <w:rsid w:val="00B27F4B"/>
    <w:rPr>
      <w:szCs w:val="20"/>
      <w:lang w:eastAsia="ru-RU"/>
    </w:rPr>
  </w:style>
  <w:style w:type="paragraph" w:customStyle="1" w:styleId="2c">
    <w:name w:val="заголовок 2"/>
    <w:basedOn w:val="a"/>
    <w:next w:val="a"/>
    <w:rsid w:val="00012C76"/>
    <w:pPr>
      <w:keepNext/>
      <w:widowControl w:val="0"/>
      <w:spacing w:before="240" w:after="60"/>
      <w:ind w:firstLine="0"/>
      <w:jc w:val="left"/>
    </w:pPr>
    <w:rPr>
      <w:rFonts w:ascii="Arial" w:hAnsi="Arial"/>
      <w:b/>
      <w:i/>
      <w:szCs w:val="20"/>
      <w:lang w:eastAsia="ru-RU"/>
    </w:rPr>
  </w:style>
  <w:style w:type="character" w:customStyle="1" w:styleId="s1">
    <w:name w:val="s1"/>
    <w:rsid w:val="00012C76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Normal10">
    <w:name w:val="Normal1 Знак"/>
    <w:link w:val="Normal1"/>
    <w:rsid w:val="00AB5194"/>
    <w:rPr>
      <w:snapToGrid w:val="0"/>
      <w:sz w:val="24"/>
      <w:lang w:val="en-US" w:eastAsia="ru-RU" w:bidi="ar-SA"/>
    </w:rPr>
  </w:style>
  <w:style w:type="character" w:customStyle="1" w:styleId="apple-converted-space">
    <w:name w:val="apple-converted-space"/>
    <w:basedOn w:val="a0"/>
    <w:rsid w:val="00361433"/>
  </w:style>
  <w:style w:type="paragraph" w:styleId="aff7">
    <w:name w:val="Plain Text"/>
    <w:basedOn w:val="a"/>
    <w:link w:val="aff8"/>
    <w:uiPriority w:val="99"/>
    <w:unhideWhenUsed/>
    <w:rsid w:val="00A57502"/>
    <w:pPr>
      <w:ind w:firstLine="0"/>
      <w:jc w:val="left"/>
    </w:pPr>
    <w:rPr>
      <w:rFonts w:ascii="Consolas" w:eastAsia="Calibri" w:hAnsi="Consolas"/>
      <w:sz w:val="21"/>
      <w:szCs w:val="21"/>
      <w:lang w:val="x-none"/>
    </w:rPr>
  </w:style>
  <w:style w:type="character" w:customStyle="1" w:styleId="aff8">
    <w:name w:val="Текст Знак"/>
    <w:link w:val="aff7"/>
    <w:uiPriority w:val="99"/>
    <w:rsid w:val="00A57502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Normal">
    <w:name w:val="Normal"/>
    <w:rsid w:val="00335292"/>
    <w:pPr>
      <w:widowControl w:val="0"/>
      <w:spacing w:line="300" w:lineRule="auto"/>
      <w:ind w:firstLine="720"/>
      <w:jc w:val="both"/>
    </w:pPr>
    <w:rPr>
      <w:snapToGrid w:val="0"/>
      <w:sz w:val="24"/>
      <w:lang w:val="ru-RU" w:eastAsia="ru-RU"/>
    </w:rPr>
  </w:style>
  <w:style w:type="paragraph" w:customStyle="1" w:styleId="ListParagraph1">
    <w:name w:val="List Paragraph1"/>
    <w:basedOn w:val="a"/>
    <w:rsid w:val="004E5746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30">
    <w:name w:val="Стиль3"/>
    <w:basedOn w:val="a"/>
    <w:link w:val="39"/>
    <w:qFormat/>
    <w:rsid w:val="00C571E0"/>
    <w:pPr>
      <w:numPr>
        <w:numId w:val="3"/>
      </w:numPr>
    </w:pPr>
    <w:rPr>
      <w:lang w:val="en-US"/>
    </w:rPr>
  </w:style>
  <w:style w:type="paragraph" w:customStyle="1" w:styleId="aff9">
    <w:name w:val="Текст основной Знак Знак"/>
    <w:basedOn w:val="a"/>
    <w:link w:val="2d"/>
    <w:autoRedefine/>
    <w:rsid w:val="0052433E"/>
    <w:pPr>
      <w:spacing w:after="60"/>
      <w:ind w:firstLine="720"/>
    </w:pPr>
    <w:rPr>
      <w:rFonts w:eastAsia="Batang"/>
      <w:bCs/>
      <w:lang w:val="x-none"/>
    </w:rPr>
  </w:style>
  <w:style w:type="character" w:customStyle="1" w:styleId="39">
    <w:name w:val="Стиль3 Знак"/>
    <w:link w:val="30"/>
    <w:rsid w:val="00C571E0"/>
    <w:rPr>
      <w:sz w:val="24"/>
      <w:szCs w:val="24"/>
      <w:lang w:val="en-US" w:eastAsia="en-US"/>
    </w:rPr>
  </w:style>
  <w:style w:type="character" w:customStyle="1" w:styleId="2d">
    <w:name w:val="Текст основной Знак Знак Знак2"/>
    <w:link w:val="aff9"/>
    <w:rsid w:val="0052433E"/>
    <w:rPr>
      <w:rFonts w:eastAsia="Batang"/>
      <w:bCs/>
      <w:sz w:val="24"/>
      <w:szCs w:val="24"/>
      <w:lang w:val="x-none" w:eastAsia="en-US"/>
    </w:rPr>
  </w:style>
  <w:style w:type="paragraph" w:customStyle="1" w:styleId="StyleHeading2TimesNewRoman12pt">
    <w:name w:val="Style Heading 2 + Times New Roman 12 pt"/>
    <w:basedOn w:val="2"/>
    <w:uiPriority w:val="99"/>
    <w:rsid w:val="00627B13"/>
    <w:pPr>
      <w:numPr>
        <w:ilvl w:val="0"/>
        <w:numId w:val="0"/>
      </w:numPr>
      <w:ind w:firstLine="425"/>
      <w:jc w:val="center"/>
    </w:pPr>
    <w:rPr>
      <w:rFonts w:eastAsia="Batang" w:cs="Arial"/>
      <w:szCs w:val="28"/>
      <w:lang w:eastAsia="kk-KZ"/>
    </w:rPr>
  </w:style>
  <w:style w:type="paragraph" w:customStyle="1" w:styleId="BodyText3">
    <w:name w:val="Body Text 3"/>
    <w:basedOn w:val="a"/>
    <w:rsid w:val="001D6F4E"/>
    <w:pPr>
      <w:ind w:firstLine="0"/>
    </w:pPr>
    <w:rPr>
      <w:snapToGrid w:val="0"/>
      <w:szCs w:val="20"/>
      <w:lang w:eastAsia="ru-RU"/>
    </w:rPr>
  </w:style>
  <w:style w:type="paragraph" w:customStyle="1" w:styleId="62">
    <w:name w:val="Титульный 6"/>
    <w:basedOn w:val="a"/>
    <w:next w:val="a"/>
    <w:autoRedefine/>
    <w:rsid w:val="00821350"/>
    <w:pPr>
      <w:ind w:firstLine="0"/>
      <w:jc w:val="center"/>
    </w:pPr>
    <w:rPr>
      <w:sz w:val="22"/>
      <w:szCs w:val="22"/>
    </w:rPr>
  </w:style>
  <w:style w:type="paragraph" w:customStyle="1" w:styleId="63">
    <w:name w:val="Стиль Титульный 6 + влево"/>
    <w:basedOn w:val="62"/>
    <w:autoRedefine/>
    <w:rsid w:val="00821350"/>
    <w:pPr>
      <w:ind w:right="-65"/>
      <w:jc w:val="left"/>
    </w:pPr>
    <w:rPr>
      <w:color w:val="000000"/>
      <w:sz w:val="24"/>
      <w:szCs w:val="24"/>
    </w:rPr>
  </w:style>
  <w:style w:type="paragraph" w:styleId="affa">
    <w:name w:val="endnote text"/>
    <w:basedOn w:val="a"/>
    <w:link w:val="affb"/>
    <w:rsid w:val="00882A58"/>
    <w:rPr>
      <w:sz w:val="20"/>
      <w:szCs w:val="20"/>
      <w:lang w:val="x-none"/>
    </w:rPr>
  </w:style>
  <w:style w:type="character" w:customStyle="1" w:styleId="affb">
    <w:name w:val="Текст концевой сноски Знак"/>
    <w:link w:val="affa"/>
    <w:rsid w:val="00882A58"/>
    <w:rPr>
      <w:lang w:eastAsia="en-US"/>
    </w:rPr>
  </w:style>
  <w:style w:type="character" w:styleId="affc">
    <w:name w:val="endnote reference"/>
    <w:rsid w:val="00882A58"/>
    <w:rPr>
      <w:vertAlign w:val="superscript"/>
    </w:rPr>
  </w:style>
  <w:style w:type="paragraph" w:customStyle="1" w:styleId="Pict">
    <w:name w:val="Pict"/>
    <w:basedOn w:val="a"/>
    <w:rsid w:val="00F6745B"/>
    <w:pPr>
      <w:keepNext/>
      <w:ind w:firstLine="0"/>
      <w:jc w:val="left"/>
    </w:pPr>
    <w:rPr>
      <w:szCs w:val="20"/>
      <w:lang w:eastAsia="ru-RU"/>
    </w:rPr>
  </w:style>
  <w:style w:type="paragraph" w:customStyle="1" w:styleId="StyleHeading2LinespacingDouble">
    <w:name w:val="Style Heading 2 + Line spacing:  Double"/>
    <w:basedOn w:val="2"/>
    <w:rsid w:val="00095B29"/>
    <w:pPr>
      <w:tabs>
        <w:tab w:val="clear" w:pos="1285"/>
        <w:tab w:val="num" w:pos="972"/>
      </w:tabs>
      <w:ind w:left="972" w:hanging="432"/>
      <w:jc w:val="both"/>
    </w:pPr>
    <w:rPr>
      <w:szCs w:val="20"/>
      <w:lang w:val="ru-RU"/>
    </w:rPr>
  </w:style>
  <w:style w:type="character" w:customStyle="1" w:styleId="afb">
    <w:name w:val="Название объекта Знак"/>
    <w:link w:val="afa"/>
    <w:rsid w:val="00095B29"/>
    <w:rPr>
      <w:sz w:val="24"/>
    </w:rPr>
  </w:style>
  <w:style w:type="paragraph" w:customStyle="1" w:styleId="2e">
    <w:name w:val="Заголовок2"/>
    <w:basedOn w:val="a"/>
    <w:link w:val="2f"/>
    <w:qFormat/>
    <w:rsid w:val="00A300C1"/>
    <w:pPr>
      <w:keepNext/>
      <w:spacing w:after="240"/>
      <w:ind w:firstLine="0"/>
      <w:contextualSpacing/>
      <w:outlineLvl w:val="1"/>
    </w:pPr>
    <w:rPr>
      <w:b/>
      <w:noProof/>
      <w:szCs w:val="20"/>
      <w:lang w:val="x-none"/>
    </w:rPr>
  </w:style>
  <w:style w:type="character" w:customStyle="1" w:styleId="2f">
    <w:name w:val="Заголовок2 Знак"/>
    <w:link w:val="2e"/>
    <w:rsid w:val="00A300C1"/>
    <w:rPr>
      <w:b/>
      <w:noProof/>
      <w:sz w:val="24"/>
      <w:lang w:eastAsia="en-US"/>
    </w:rPr>
  </w:style>
  <w:style w:type="paragraph" w:customStyle="1" w:styleId="affd">
    <w:name w:val="Рис_номер"/>
    <w:basedOn w:val="a"/>
    <w:link w:val="affe"/>
    <w:qFormat/>
    <w:rsid w:val="00A300C1"/>
    <w:pPr>
      <w:keepNext/>
      <w:ind w:firstLine="0"/>
      <w:contextualSpacing/>
      <w:jc w:val="center"/>
    </w:pPr>
    <w:rPr>
      <w:bCs/>
      <w:kern w:val="28"/>
      <w:lang w:val="x-none"/>
    </w:rPr>
  </w:style>
  <w:style w:type="character" w:customStyle="1" w:styleId="affe">
    <w:name w:val="Рис_номер Знак"/>
    <w:link w:val="affd"/>
    <w:rsid w:val="00A300C1"/>
    <w:rPr>
      <w:bCs/>
      <w:kern w:val="28"/>
      <w:sz w:val="24"/>
      <w:szCs w:val="24"/>
      <w:lang w:eastAsia="en-US"/>
    </w:rPr>
  </w:style>
  <w:style w:type="paragraph" w:customStyle="1" w:styleId="17">
    <w:name w:val="Заголовок1"/>
    <w:basedOn w:val="a"/>
    <w:qFormat/>
    <w:rsid w:val="009A2DCA"/>
    <w:pPr>
      <w:pageBreakBefore/>
      <w:numPr>
        <w:numId w:val="7"/>
      </w:numPr>
      <w:spacing w:after="240"/>
      <w:contextualSpacing/>
      <w:jc w:val="center"/>
      <w:outlineLvl w:val="0"/>
    </w:pPr>
    <w:rPr>
      <w:b/>
      <w:bCs/>
      <w:caps/>
      <w:kern w:val="28"/>
    </w:rPr>
  </w:style>
  <w:style w:type="paragraph" w:customStyle="1" w:styleId="3a">
    <w:name w:val="Загаловок3"/>
    <w:qFormat/>
    <w:rsid w:val="009A2DCA"/>
    <w:pPr>
      <w:keepNext/>
      <w:tabs>
        <w:tab w:val="num" w:pos="0"/>
      </w:tabs>
      <w:spacing w:after="240"/>
      <w:ind w:left="1224" w:hanging="504"/>
      <w:contextualSpacing/>
      <w:outlineLvl w:val="2"/>
    </w:pPr>
    <w:rPr>
      <w:noProof/>
      <w:sz w:val="24"/>
      <w:lang w:val="ru-RU" w:eastAsia="en-US"/>
    </w:rPr>
  </w:style>
  <w:style w:type="paragraph" w:customStyle="1" w:styleId="ListParagraph">
    <w:name w:val="List Paragraph"/>
    <w:basedOn w:val="a"/>
    <w:rsid w:val="00063D04"/>
    <w:pPr>
      <w:ind w:left="720" w:firstLine="0"/>
      <w:contextualSpacing/>
    </w:pPr>
    <w:rPr>
      <w:rFonts w:eastAsia="Calibri"/>
      <w:lang w:eastAsia="ru-RU"/>
    </w:rPr>
  </w:style>
  <w:style w:type="numbering" w:customStyle="1" w:styleId="20">
    <w:name w:val="ур2"/>
    <w:rsid w:val="00063D04"/>
    <w:pPr>
      <w:numPr>
        <w:numId w:val="16"/>
      </w:numPr>
    </w:pPr>
  </w:style>
  <w:style w:type="paragraph" w:customStyle="1" w:styleId="msolistparagraph0">
    <w:name w:val="msolistparagraph"/>
    <w:basedOn w:val="a"/>
    <w:rsid w:val="005A66F2"/>
    <w:pPr>
      <w:ind w:left="720" w:firstLine="0"/>
      <w:jc w:val="left"/>
    </w:pPr>
    <w:rPr>
      <w:rFonts w:ascii="Calibri" w:hAnsi="Calibri"/>
      <w:sz w:val="22"/>
      <w:szCs w:val="22"/>
      <w:lang w:eastAsia="ru-RU"/>
    </w:rPr>
  </w:style>
  <w:style w:type="character" w:styleId="afff">
    <w:name w:val="Strong"/>
    <w:uiPriority w:val="22"/>
    <w:qFormat/>
    <w:rsid w:val="00C054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7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2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7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68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DEDEDE"/>
                                    <w:left w:val="single" w:sz="12" w:space="0" w:color="DEDEDE"/>
                                    <w:bottom w:val="single" w:sz="12" w:space="0" w:color="DEDEDE"/>
                                    <w:right w:val="single" w:sz="12" w:space="0" w:color="DEDEDE"/>
                                  </w:divBdr>
                                  <w:divsChild>
                                    <w:div w:id="197146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8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952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3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0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1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8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6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DEDEDE"/>
                                    <w:left w:val="single" w:sz="12" w:space="0" w:color="DEDEDE"/>
                                    <w:bottom w:val="single" w:sz="12" w:space="0" w:color="DEDEDE"/>
                                    <w:right w:val="single" w:sz="12" w:space="0" w:color="DEDEDE"/>
                                  </w:divBdr>
                                  <w:divsChild>
                                    <w:div w:id="22094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68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64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0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2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0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0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2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DEDEDE"/>
                                    <w:left w:val="single" w:sz="12" w:space="0" w:color="DEDEDE"/>
                                    <w:bottom w:val="single" w:sz="12" w:space="0" w:color="DEDEDE"/>
                                    <w:right w:val="single" w:sz="12" w:space="0" w:color="DEDEDE"/>
                                  </w:divBdr>
                                  <w:divsChild>
                                    <w:div w:id="167688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066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11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3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9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8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01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DEDEDE"/>
                                    <w:left w:val="single" w:sz="12" w:space="0" w:color="DEDEDE"/>
                                    <w:bottom w:val="single" w:sz="12" w:space="0" w:color="DEDEDE"/>
                                    <w:right w:val="single" w:sz="12" w:space="0" w:color="DEDEDE"/>
                                  </w:divBdr>
                                  <w:divsChild>
                                    <w:div w:id="120514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55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194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0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8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80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52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00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DEDEDE"/>
                                            <w:left w:val="single" w:sz="12" w:space="0" w:color="DEDEDE"/>
                                            <w:bottom w:val="single" w:sz="12" w:space="0" w:color="DEDEDE"/>
                                            <w:right w:val="single" w:sz="12" w:space="0" w:color="DEDEDE"/>
                                          </w:divBdr>
                                          <w:divsChild>
                                            <w:div w:id="369113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145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10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https://nbportal.nationalbank.kz" TargetMode="External"/><Relationship Id="rId26" Type="http://schemas.openxmlformats.org/officeDocument/2006/relationships/oleObject" Target="embeddings/oleObject1.bin"/><Relationship Id="rId39" Type="http://schemas.openxmlformats.org/officeDocument/2006/relationships/image" Target="media/image21.png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42" Type="http://schemas.openxmlformats.org/officeDocument/2006/relationships/hyperlink" Target="https://nbportal.nationalbank.kz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oleObject" Target="embeddings/oleObject5.bin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hyperlink" Target="https://nbportal.nationalbank.kz/documents/10180/25969/%D0%A0%D1%83%D0%BA%D0%BE%D0%B2%D0%BE%D0%B4%D1%81%D1%82%D0%B2%D0%BE%20%D0%BF%D0%BE%D0%BB%D1%8C%D0%B7%D0%BE%D0%B2%D0%B0%D1%82%D0%B5%D0%BB%D1%8F%20%D0%92%D0%B5%D0%B1%20%D0%BF%D0%BE%D1%80%D1%82%D0%B0%D0%BB%D0%B0.%20%D0%9D%D0%B0%D1%87%D0%B0%D0%BB%D0%BE%20%D1%80%D0%B0%D0%B1%D0%BE%D1%82%D1%8B.%20%D0%9F%D0%BE%D0%BB%D1%83%D1%87%D0%B5%D0%BD%D0%B8%D0%B5%20%D0%AD%D0%A6%D0%9F_%D0%9F%D1%80%D0%BE%D0%BC_8%20%D0%BE%D0%BA%D1%82%D1%8F%D0%B1%D1%80%D1%8F.doc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hyperlink" Target="https://nbportal.nationalbank.kz/documents/10180/25969/%D0%A0%D1%83%D0%BA%D0%BE%D0%B2%D0%BE%D0%B4%D1%81%D1%82%D0%B2%D0%BE%20%D0%BF%D0%BE%D0%BB%D1%8C%D0%B7%D0%BE%D0%B2%D0%B0%D1%82%D0%B5%D0%BB%D1%8F%20%D0%92%D0%B5%D0%B1%20%D0%BF%D0%BE%D1%80%D1%82%D0%B0%D0%BB%D0%B0.%20%D0%9D%D0%B0%D1%87%D0%B0%D0%BB%D0%BE%20%D1%80%D0%B0%D0%B1%D0%BE%D1%82%D1%8B.%20%D0%9F%D0%BE%D0%BB%D1%83%D1%87%D0%B5%D0%BD%D0%B8%D0%B5%20%D0%AD%D0%A6%D0%9F_%D0%9F%D1%80%D0%BE%D0%BC_8%20%D0%BE%D0%BA%D1%82%D1%8F%D0%B1%D1%80%D1%8F.doc" TargetMode="External"/><Relationship Id="rId29" Type="http://schemas.openxmlformats.org/officeDocument/2006/relationships/oleObject" Target="embeddings/oleObject3.bin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3.png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image" Target="media/image43.png"/><Relationship Id="rId74" Type="http://schemas.openxmlformats.org/officeDocument/2006/relationships/image" Target="media/image49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oleObject" Target="embeddings/oleObject4.bin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48.png"/><Relationship Id="rId78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nbportal.nationalbank.kz:1500/documents/19/11603/%D0%A0%D1%83%D0%BA%D0%BE%D0%B2%D0%BE%D0%B4%D1%81%D1%82%D0%B2%D0%BE%20%D0%BF%D0%BE%D0%BB%D1%8C%D0%B7%D0%BE%D0%B2%D0%B0%D1%82%D0%B5%D0%BB%D1%8F%20%D0%92%D0%B5%D0%B1%20%D0%BF%D0%BE%D1%80%D1%82%D0%B0%D0%BB%D0%B0.+%D0%9D%D0%B0%D1%87%D0%B0%D0%BB%D0%BE%20%D1%80%D0%B0%D0%B1%D0%BE%D1%82%D1%8B.+%D0%9F%D0%BE%D0%BB%D1%83%D1%87%D0%B5%D0%BD%D0%B8%D0%B5%20%D0%AD%D0%A6%D0%9F_8+%D1%81%D0%B5%D0%BD%D1%82%D1%8F%D0%B1%D1%80%D1%8F.doc/b2aef214-dbb0-446a-abca-7884a92e906a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image" Target="media/image30.png"/><Relationship Id="rId72" Type="http://schemas.openxmlformats.org/officeDocument/2006/relationships/oleObject" Target="embeddings/oleObject7.bin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://ru.wikipedia.org/wiki/%D0%A3%D1%87%D1%91%D1%82%D0%BD%D0%B0%D1%8F_%D0%B7%D0%B0%D0%BF%D0%B8%D1%81%D1%8C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54" Type="http://schemas.openxmlformats.org/officeDocument/2006/relationships/image" Target="media/image33.png"/><Relationship Id="rId62" Type="http://schemas.openxmlformats.org/officeDocument/2006/relationships/hyperlink" Target="mailto:ivan.serdyuk@nationalbank.kz" TargetMode="External"/><Relationship Id="rId70" Type="http://schemas.openxmlformats.org/officeDocument/2006/relationships/oleObject" Target="embeddings/oleObject6.bin"/><Relationship Id="rId75" Type="http://schemas.openxmlformats.org/officeDocument/2006/relationships/hyperlink" Target="http://nbportal.nationalbank.kz:1500/documents/19/11603/%D0%A0%D1%83%D0%BA%D0%BE%D0%B2%D0%BE%D0%B4%D1%81%D1%82%D0%B2%D0%BE%20%D0%BF%D0%BE%D0%BB%D1%8C%D0%B7%D0%BE%D0%B2%D0%B0%D1%82%D0%B5%D0%BB%D1%8F%20%D0%92%D0%B5%D0%B1%20%D0%BF%D0%BE%D1%80%D1%82%D0%B0%D0%BB%D0%B0.+%D0%9D%D0%B0%D1%87%D0%B0%D0%BB%D0%BE%20%D1%80%D0%B0%D0%B1%D0%BE%D1%82%D1%8B.+%D0%9F%D0%BE%D0%BB%D1%83%D1%87%D0%B5%D0%BD%D0%B8%D0%B5%20%D0%AD%D0%A6%D0%9F_8+%D1%81%D0%B5%D0%BD%D1%82%D1%8F%D0%B1%D1%80%D1%8F.doc/b2aef214-dbb0-446a-abca-7884a92e906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nbportal.nationalbank.kz" TargetMode="External"/><Relationship Id="rId23" Type="http://schemas.openxmlformats.org/officeDocument/2006/relationships/image" Target="media/image9.png"/><Relationship Id="rId28" Type="http://schemas.openxmlformats.org/officeDocument/2006/relationships/oleObject" Target="embeddings/oleObject2.bin"/><Relationship Id="rId36" Type="http://schemas.openxmlformats.org/officeDocument/2006/relationships/image" Target="media/image18.png"/><Relationship Id="rId49" Type="http://schemas.openxmlformats.org/officeDocument/2006/relationships/image" Target="media/image4.png"/><Relationship Id="rId57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65C49-559C-4816-A7E8-15C8287F3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11155</Words>
  <Characters>63585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Дополнение к Техническому Заданию</vt:lpstr>
    </vt:vector>
  </TitlesOfParts>
  <Company>БСБ НБРК</Company>
  <LinksUpToDate>false</LinksUpToDate>
  <CharactersWithSpaces>74591</CharactersWithSpaces>
  <SharedDoc>false</SharedDoc>
  <HLinks>
    <vt:vector size="174" baseType="variant">
      <vt:variant>
        <vt:i4>8192096</vt:i4>
      </vt:variant>
      <vt:variant>
        <vt:i4>356</vt:i4>
      </vt:variant>
      <vt:variant>
        <vt:i4>0</vt:i4>
      </vt:variant>
      <vt:variant>
        <vt:i4>5</vt:i4>
      </vt:variant>
      <vt:variant>
        <vt:lpwstr>https://nbportal.nationalbank.kz/documents/10180/25969/%D0%A0%D1%83%D0%BA%D0%BE%D0%B2%D0%BE%D0%B4%D1%81%D1%82%D0%B2%D0%BE %D0%BF%D0%BE%D0%BB%D1%8C%D0%B7%D0%BE%D0%B2%D0%B0%D1%82%D0%B5%D0%BB%D1%8F %D0%92%D0%B5%D0%B1 %D0%BF%D0%BE%D1%80%D1%82%D0%B0%D0%BB%D0%B0. %D0%9D%D0%B0%D1%87%D0%B0%D0%BB%D0%BE %D1%80%D0%B0%D0%B1%D0%BE%D1%82%D1%8B. %D0%9F%D0%BE%D0%BB%D1%83%D1%87%D0%B5%D0%BD%D0%B8%D0%B5 %D0%AD%D0%A6%D0%9F_%D0%9F%D1%80%D0%BE%D0%BC_8 %D0%BE%D0%BA%D1%82%D1%8F%D0%B1%D1%80%D1%8F.doc</vt:lpwstr>
      </vt:variant>
      <vt:variant>
        <vt:lpwstr/>
      </vt:variant>
      <vt:variant>
        <vt:i4>7536690</vt:i4>
      </vt:variant>
      <vt:variant>
        <vt:i4>353</vt:i4>
      </vt:variant>
      <vt:variant>
        <vt:i4>0</vt:i4>
      </vt:variant>
      <vt:variant>
        <vt:i4>5</vt:i4>
      </vt:variant>
      <vt:variant>
        <vt:lpwstr>http://nbportal.nationalbank.kz:1500/documents/19/11603/%D0%A0%D1%83%D0%BA%D0%BE%D0%B2%D0%BE%D0%B4%D1%81%D1%82%D0%B2%D0%BE %D0%BF%D0%BE%D0%BB%D1%8C%D0%B7%D0%BE%D0%B2%D0%B0%D1%82%D0%B5%D0%BB%D1%8F %D0%92%D0%B5%D0%B1 %D0%BF%D0%BE%D1%80%D1%82%D0%B0%D0%BB%D0%B0.+%D0%9D%D0%B0%D1%87%D0%B0%D0%BB%D0%BE %D1%80%D0%B0%D0%B1%D0%BE%D1%82%D1%8B.+%D0%9F%D0%BE%D0%BB%D1%83%D1%87%D0%B5%D0%BD%D0%B8%D0%B5 %D0%AD%D0%A6%D0%9F_8+%D1%81%D0%B5%D0%BD%D1%82%D1%8F%D0%B1%D1%80%D1%8F.doc/b2aef214-dbb0-446a-abca-7884a92e906a</vt:lpwstr>
      </vt:variant>
      <vt:variant>
        <vt:lpwstr/>
      </vt:variant>
      <vt:variant>
        <vt:i4>1769591</vt:i4>
      </vt:variant>
      <vt:variant>
        <vt:i4>284</vt:i4>
      </vt:variant>
      <vt:variant>
        <vt:i4>0</vt:i4>
      </vt:variant>
      <vt:variant>
        <vt:i4>5</vt:i4>
      </vt:variant>
      <vt:variant>
        <vt:lpwstr>mailto:ivan.serdyuk@nationalbank.kz</vt:lpwstr>
      </vt:variant>
      <vt:variant>
        <vt:lpwstr/>
      </vt:variant>
      <vt:variant>
        <vt:i4>4718600</vt:i4>
      </vt:variant>
      <vt:variant>
        <vt:i4>203</vt:i4>
      </vt:variant>
      <vt:variant>
        <vt:i4>0</vt:i4>
      </vt:variant>
      <vt:variant>
        <vt:i4>5</vt:i4>
      </vt:variant>
      <vt:variant>
        <vt:lpwstr>https://nbportal.nationalbank.kz/</vt:lpwstr>
      </vt:variant>
      <vt:variant>
        <vt:lpwstr/>
      </vt:variant>
      <vt:variant>
        <vt:i4>4718600</vt:i4>
      </vt:variant>
      <vt:variant>
        <vt:i4>137</vt:i4>
      </vt:variant>
      <vt:variant>
        <vt:i4>0</vt:i4>
      </vt:variant>
      <vt:variant>
        <vt:i4>5</vt:i4>
      </vt:variant>
      <vt:variant>
        <vt:lpwstr>https://nbportal.nationalbank.kz/</vt:lpwstr>
      </vt:variant>
      <vt:variant>
        <vt:lpwstr/>
      </vt:variant>
      <vt:variant>
        <vt:i4>2687066</vt:i4>
      </vt:variant>
      <vt:variant>
        <vt:i4>134</vt:i4>
      </vt:variant>
      <vt:variant>
        <vt:i4>0</vt:i4>
      </vt:variant>
      <vt:variant>
        <vt:i4>5</vt:i4>
      </vt:variant>
      <vt:variant>
        <vt:lpwstr>http://ru.wikipedia.org/wiki/%D0%A3%D1%87%D1%91%D1%82%D0%BD%D0%B0%D1%8F_%D0%B7%D0%B0%D0%BF%D0%B8%D1%81%D1%8C</vt:lpwstr>
      </vt:variant>
      <vt:variant>
        <vt:lpwstr/>
      </vt:variant>
      <vt:variant>
        <vt:i4>8192096</vt:i4>
      </vt:variant>
      <vt:variant>
        <vt:i4>131</vt:i4>
      </vt:variant>
      <vt:variant>
        <vt:i4>0</vt:i4>
      </vt:variant>
      <vt:variant>
        <vt:i4>5</vt:i4>
      </vt:variant>
      <vt:variant>
        <vt:lpwstr>https://nbportal.nationalbank.kz/documents/10180/25969/%D0%A0%D1%83%D0%BA%D0%BE%D0%B2%D0%BE%D0%B4%D1%81%D1%82%D0%B2%D0%BE %D0%BF%D0%BE%D0%BB%D1%8C%D0%B7%D0%BE%D0%B2%D0%B0%D1%82%D0%B5%D0%BB%D1%8F %D0%92%D0%B5%D0%B1 %D0%BF%D0%BE%D1%80%D1%82%D0%B0%D0%BB%D0%B0. %D0%9D%D0%B0%D1%87%D0%B0%D0%BB%D0%BE %D1%80%D0%B0%D0%B1%D0%BE%D1%82%D1%8B. %D0%9F%D0%BE%D0%BB%D1%83%D1%87%D0%B5%D0%BD%D0%B8%D0%B5 %D0%AD%D0%A6%D0%9F_%D0%9F%D1%80%D0%BE%D0%BC_8 %D0%BE%D0%BA%D1%82%D1%8F%D0%B1%D1%80%D1%8F.doc</vt:lpwstr>
      </vt:variant>
      <vt:variant>
        <vt:lpwstr/>
      </vt:variant>
      <vt:variant>
        <vt:i4>4718600</vt:i4>
      </vt:variant>
      <vt:variant>
        <vt:i4>128</vt:i4>
      </vt:variant>
      <vt:variant>
        <vt:i4>0</vt:i4>
      </vt:variant>
      <vt:variant>
        <vt:i4>5</vt:i4>
      </vt:variant>
      <vt:variant>
        <vt:lpwstr>https://nbportal.nationalbank.kz/</vt:lpwstr>
      </vt:variant>
      <vt:variant>
        <vt:lpwstr/>
      </vt:variant>
      <vt:variant>
        <vt:i4>7536690</vt:i4>
      </vt:variant>
      <vt:variant>
        <vt:i4>125</vt:i4>
      </vt:variant>
      <vt:variant>
        <vt:i4>0</vt:i4>
      </vt:variant>
      <vt:variant>
        <vt:i4>5</vt:i4>
      </vt:variant>
      <vt:variant>
        <vt:lpwstr>http://nbportal.nationalbank.kz:1500/documents/19/11603/%D0%A0%D1%83%D0%BA%D0%BE%D0%B2%D0%BE%D0%B4%D1%81%D1%82%D0%B2%D0%BE %D0%BF%D0%BE%D0%BB%D1%8C%D0%B7%D0%BE%D0%B2%D0%B0%D1%82%D0%B5%D0%BB%D1%8F %D0%92%D0%B5%D0%B1 %D0%BF%D0%BE%D1%80%D1%82%D0%B0%D0%BB%D0%B0.+%D0%9D%D0%B0%D1%87%D0%B0%D0%BB%D0%BE %D1%80%D0%B0%D0%B1%D0%BE%D1%82%D1%8B.+%D0%9F%D0%BE%D0%BB%D1%83%D1%87%D0%B5%D0%BD%D0%B8%D0%B5 %D0%AD%D0%A6%D0%9F_8+%D1%81%D0%B5%D0%BD%D1%82%D1%8F%D0%B1%D1%80%D1%8F.doc/b2aef214-dbb0-446a-abca-7884a92e906a</vt:lpwstr>
      </vt:variant>
      <vt:variant>
        <vt:lpwstr/>
      </vt:variant>
      <vt:variant>
        <vt:i4>2031676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_Toc404852929</vt:lpwstr>
      </vt:variant>
      <vt:variant>
        <vt:i4>2031676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_Toc404852928</vt:lpwstr>
      </vt:variant>
      <vt:variant>
        <vt:i4>2031676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_Toc404852927</vt:lpwstr>
      </vt:variant>
      <vt:variant>
        <vt:i4>2031676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_Toc404852926</vt:lpwstr>
      </vt:variant>
      <vt:variant>
        <vt:i4>2031676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_Toc404852925</vt:lpwstr>
      </vt:variant>
      <vt:variant>
        <vt:i4>2031676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_Toc404852924</vt:lpwstr>
      </vt:variant>
      <vt:variant>
        <vt:i4>2031676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_Toc404852923</vt:lpwstr>
      </vt:variant>
      <vt:variant>
        <vt:i4>2031676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_Toc404852922</vt:lpwstr>
      </vt:variant>
      <vt:variant>
        <vt:i4>2031676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_Toc404852921</vt:lpwstr>
      </vt:variant>
      <vt:variant>
        <vt:i4>2031676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_Toc404852920</vt:lpwstr>
      </vt:variant>
      <vt:variant>
        <vt:i4>1835068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_Toc404852919</vt:lpwstr>
      </vt:variant>
      <vt:variant>
        <vt:i4>1835068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_Toc404852918</vt:lpwstr>
      </vt:variant>
      <vt:variant>
        <vt:i4>1835068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_Toc404852917</vt:lpwstr>
      </vt:variant>
      <vt:variant>
        <vt:i4>1835068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_Toc404852916</vt:lpwstr>
      </vt:variant>
      <vt:variant>
        <vt:i4>1835068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_Toc404852915</vt:lpwstr>
      </vt:variant>
      <vt:variant>
        <vt:i4>1835068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_Toc404852914</vt:lpwstr>
      </vt:variant>
      <vt:variant>
        <vt:i4>1835068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_Toc404852913</vt:lpwstr>
      </vt:variant>
      <vt:variant>
        <vt:i4>1835068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_Toc404852912</vt:lpwstr>
      </vt:variant>
      <vt:variant>
        <vt:i4>1835068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_Toc404852911</vt:lpwstr>
      </vt:variant>
      <vt:variant>
        <vt:i4>1835068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_Toc404852910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Дополнение к Техническому Заданию</dc:title>
  <dc:subject/>
  <dc:creator>ОПиРИС БСБ</dc:creator>
  <cp:keywords/>
  <cp:lastModifiedBy>Анатолий Лёс</cp:lastModifiedBy>
  <cp:revision>2</cp:revision>
  <cp:lastPrinted>2014-11-27T06:00:00Z</cp:lastPrinted>
  <dcterms:created xsi:type="dcterms:W3CDTF">2020-07-20T07:08:00Z</dcterms:created>
  <dcterms:modified xsi:type="dcterms:W3CDTF">2020-07-20T07:08:00Z</dcterms:modified>
</cp:coreProperties>
</file>